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1CDBE8">
      <w:pPr>
        <w:jc w:val="right"/>
        <w:rPr>
          <w:rFonts w:hint="eastAsia" w:ascii="仿宋" w:hAnsi="仿宋" w:eastAsia="仿宋" w:cs="仿宋"/>
          <w:b/>
        </w:rPr>
      </w:pPr>
      <w:bookmarkStart w:id="0" w:name="_Toc156629077"/>
    </w:p>
    <w:p w14:paraId="7F2E8C98">
      <w:pPr>
        <w:spacing w:before="100"/>
        <w:jc w:val="center"/>
        <w:rPr>
          <w:rFonts w:hint="eastAsia" w:ascii="仿宋" w:hAnsi="仿宋" w:eastAsia="仿宋" w:cs="仿宋"/>
        </w:rPr>
      </w:pPr>
    </w:p>
    <w:p w14:paraId="057FF64D">
      <w:pPr>
        <w:tabs>
          <w:tab w:val="left" w:pos="7463"/>
        </w:tabs>
        <w:spacing w:before="100"/>
        <w:jc w:val="center"/>
        <w:rPr>
          <w:rFonts w:hint="eastAsia" w:ascii="仿宋" w:hAnsi="仿宋" w:eastAsia="仿宋" w:cs="仿宋"/>
        </w:rPr>
      </w:pPr>
    </w:p>
    <w:p w14:paraId="694D0BD9">
      <w:pPr>
        <w:spacing w:before="100"/>
        <w:jc w:val="center"/>
        <w:rPr>
          <w:rFonts w:hint="eastAsia" w:ascii="仿宋" w:hAnsi="仿宋" w:eastAsia="仿宋" w:cs="仿宋"/>
        </w:rPr>
      </w:pPr>
    </w:p>
    <w:p w14:paraId="09199CD7">
      <w:pPr>
        <w:spacing w:before="100"/>
        <w:jc w:val="center"/>
        <w:rPr>
          <w:rFonts w:hint="eastAsia" w:ascii="仿宋" w:hAnsi="仿宋" w:eastAsia="仿宋" w:cs="仿宋"/>
        </w:rPr>
      </w:pPr>
    </w:p>
    <w:p w14:paraId="1ED1AE9A">
      <w:pPr>
        <w:spacing w:before="100"/>
        <w:jc w:val="center"/>
        <w:rPr>
          <w:rFonts w:hint="eastAsia" w:ascii="仿宋" w:hAnsi="仿宋" w:eastAsia="仿宋" w:cs="仿宋"/>
        </w:rPr>
      </w:pPr>
    </w:p>
    <w:p w14:paraId="59E9CE4B">
      <w:pPr>
        <w:spacing w:before="100"/>
        <w:jc w:val="center"/>
        <w:rPr>
          <w:rFonts w:hint="eastAsia" w:ascii="仿宋" w:hAnsi="仿宋" w:eastAsia="仿宋" w:cs="仿宋"/>
          <w:b/>
          <w:bCs w:val="0"/>
          <w:spacing w:val="30"/>
          <w:sz w:val="44"/>
          <w:szCs w:val="44"/>
        </w:rPr>
      </w:pPr>
      <w:r>
        <w:rPr>
          <w:rFonts w:hint="eastAsia" w:ascii="仿宋" w:hAnsi="仿宋" w:eastAsia="仿宋" w:cs="仿宋"/>
          <w:b/>
          <w:bCs w:val="0"/>
          <w:spacing w:val="30"/>
          <w:sz w:val="44"/>
          <w:szCs w:val="44"/>
        </w:rPr>
        <w:t>票据业务系统直连接口规范</w:t>
      </w:r>
    </w:p>
    <w:p w14:paraId="3BC303A2">
      <w:pPr>
        <w:spacing w:before="100"/>
        <w:jc w:val="center"/>
        <w:rPr>
          <w:rFonts w:hint="eastAsia" w:ascii="仿宋" w:hAnsi="仿宋" w:eastAsia="仿宋" w:cs="仿宋"/>
          <w:b/>
          <w:bCs w:val="0"/>
          <w:spacing w:val="30"/>
          <w:sz w:val="44"/>
          <w:szCs w:val="44"/>
        </w:rPr>
      </w:pPr>
    </w:p>
    <w:p w14:paraId="2FE7CE24">
      <w:pPr>
        <w:spacing w:before="100"/>
        <w:jc w:val="center"/>
        <w:rPr>
          <w:rFonts w:hint="eastAsia" w:ascii="仿宋" w:hAnsi="仿宋" w:eastAsia="仿宋" w:cs="仿宋"/>
          <w:b/>
          <w:bCs w:val="0"/>
          <w:spacing w:val="30"/>
          <w:sz w:val="44"/>
          <w:szCs w:val="44"/>
        </w:rPr>
      </w:pPr>
      <w:r>
        <w:rPr>
          <w:rFonts w:hint="eastAsia" w:ascii="仿宋" w:hAnsi="仿宋" w:eastAsia="仿宋" w:cs="仿宋"/>
          <w:b/>
          <w:bCs w:val="0"/>
          <w:spacing w:val="30"/>
          <w:sz w:val="44"/>
          <w:szCs w:val="44"/>
        </w:rPr>
        <w:t>【</w:t>
      </w:r>
      <w:r>
        <w:rPr>
          <w:rFonts w:ascii="仿宋" w:hAnsi="仿宋" w:eastAsia="仿宋" w:cs="仿宋"/>
          <w:b/>
          <w:bCs w:val="0"/>
          <w:spacing w:val="30"/>
          <w:sz w:val="44"/>
          <w:szCs w:val="44"/>
        </w:rPr>
        <w:t>票据产品分册</w:t>
      </w:r>
      <w:r>
        <w:rPr>
          <w:rFonts w:hint="eastAsia" w:ascii="仿宋" w:hAnsi="仿宋" w:eastAsia="仿宋" w:cs="仿宋"/>
          <w:b/>
          <w:bCs w:val="0"/>
          <w:spacing w:val="30"/>
          <w:sz w:val="44"/>
          <w:szCs w:val="44"/>
        </w:rPr>
        <w:t>】</w:t>
      </w:r>
    </w:p>
    <w:p w14:paraId="471E8B62">
      <w:pPr>
        <w:spacing w:before="100"/>
        <w:jc w:val="center"/>
        <w:rPr>
          <w:rFonts w:hint="eastAsia" w:ascii="仿宋" w:hAnsi="仿宋" w:eastAsia="仿宋" w:cs="仿宋"/>
          <w:b/>
          <w:bCs w:val="0"/>
          <w:spacing w:val="30"/>
          <w:sz w:val="44"/>
          <w:szCs w:val="44"/>
        </w:rPr>
      </w:pPr>
    </w:p>
    <w:p w14:paraId="5B7364C0">
      <w:pPr>
        <w:spacing w:before="100"/>
        <w:jc w:val="center"/>
        <w:rPr>
          <w:rFonts w:hint="eastAsia" w:ascii="仿宋" w:hAnsi="仿宋" w:eastAsia="仿宋" w:cs="仿宋"/>
          <w:b/>
          <w:bCs w:val="0"/>
          <w:spacing w:val="30"/>
          <w:sz w:val="44"/>
          <w:szCs w:val="44"/>
        </w:rPr>
      </w:pPr>
    </w:p>
    <w:p w14:paraId="5B8E0D66">
      <w:pPr>
        <w:spacing w:before="100"/>
        <w:jc w:val="center"/>
        <w:rPr>
          <w:rFonts w:hint="eastAsia" w:ascii="仿宋" w:hAnsi="仿宋" w:eastAsia="仿宋" w:cs="仿宋"/>
          <w:sz w:val="28"/>
        </w:rPr>
      </w:pPr>
    </w:p>
    <w:p w14:paraId="269F6FA2">
      <w:pPr>
        <w:spacing w:before="100"/>
        <w:jc w:val="center"/>
        <w:rPr>
          <w:rFonts w:hint="eastAsia" w:ascii="仿宋" w:hAnsi="仿宋" w:eastAsia="仿宋" w:cs="仿宋"/>
          <w:sz w:val="28"/>
        </w:rPr>
      </w:pPr>
    </w:p>
    <w:p w14:paraId="2BA3A832">
      <w:pPr>
        <w:spacing w:before="100"/>
        <w:jc w:val="center"/>
        <w:rPr>
          <w:rFonts w:hint="eastAsia" w:ascii="仿宋" w:hAnsi="仿宋" w:eastAsia="仿宋" w:cs="仿宋"/>
          <w:sz w:val="28"/>
        </w:rPr>
      </w:pPr>
    </w:p>
    <w:p w14:paraId="1F0B15DD">
      <w:pPr>
        <w:spacing w:before="100"/>
        <w:jc w:val="center"/>
        <w:rPr>
          <w:rFonts w:hint="eastAsia" w:ascii="仿宋" w:hAnsi="仿宋" w:eastAsia="仿宋" w:cs="仿宋"/>
          <w:sz w:val="28"/>
        </w:rPr>
      </w:pPr>
    </w:p>
    <w:p w14:paraId="2828D291">
      <w:pPr>
        <w:spacing w:before="100"/>
        <w:jc w:val="center"/>
        <w:rPr>
          <w:rFonts w:hint="eastAsia" w:ascii="仿宋" w:hAnsi="仿宋" w:eastAsia="仿宋" w:cs="仿宋"/>
          <w:sz w:val="28"/>
        </w:rPr>
      </w:pPr>
    </w:p>
    <w:p w14:paraId="5EA76B58">
      <w:pPr>
        <w:spacing w:before="100"/>
        <w:jc w:val="center"/>
        <w:rPr>
          <w:rFonts w:hint="eastAsia" w:ascii="仿宋" w:hAnsi="仿宋" w:eastAsia="仿宋" w:cs="仿宋"/>
          <w:sz w:val="28"/>
        </w:rPr>
      </w:pPr>
    </w:p>
    <w:p w14:paraId="1B4567B9">
      <w:pPr>
        <w:spacing w:before="100"/>
        <w:jc w:val="center"/>
        <w:rPr>
          <w:rFonts w:hint="eastAsia" w:ascii="仿宋" w:hAnsi="仿宋" w:eastAsia="仿宋" w:cs="仿宋"/>
        </w:rPr>
      </w:pPr>
    </w:p>
    <w:p w14:paraId="628CC278">
      <w:pPr>
        <w:spacing w:before="100"/>
        <w:jc w:val="center"/>
        <w:rPr>
          <w:rFonts w:hint="eastAsia" w:ascii="仿宋" w:hAnsi="仿宋" w:eastAsia="仿宋" w:cs="仿宋"/>
        </w:rPr>
      </w:pPr>
    </w:p>
    <w:p w14:paraId="65CAAFEC">
      <w:pPr>
        <w:spacing w:before="100"/>
        <w:jc w:val="center"/>
        <w:rPr>
          <w:rFonts w:hint="eastAsia" w:ascii="仿宋" w:hAnsi="仿宋" w:eastAsia="仿宋" w:cs="仿宋"/>
        </w:rPr>
      </w:pPr>
    </w:p>
    <w:p w14:paraId="6F5BE5DA">
      <w:pPr>
        <w:spacing w:before="100"/>
        <w:rPr>
          <w:rFonts w:hint="eastAsia" w:ascii="仿宋" w:hAnsi="仿宋" w:eastAsia="仿宋" w:cs="仿宋"/>
        </w:rPr>
      </w:pPr>
    </w:p>
    <w:p w14:paraId="0D1D179E">
      <w:pPr>
        <w:spacing w:before="100"/>
        <w:jc w:val="center"/>
        <w:rPr>
          <w:rFonts w:hint="eastAsia" w:ascii="仿宋" w:hAnsi="仿宋" w:eastAsia="仿宋" w:cs="仿宋"/>
        </w:rPr>
      </w:pPr>
    </w:p>
    <w:p w14:paraId="6265D70C">
      <w:pPr>
        <w:spacing w:before="100"/>
        <w:jc w:val="center"/>
        <w:rPr>
          <w:rFonts w:hint="eastAsia" w:ascii="仿宋" w:hAnsi="仿宋" w:eastAsia="仿宋" w:cs="仿宋"/>
          <w:sz w:val="30"/>
          <w:szCs w:val="30"/>
        </w:rPr>
      </w:pPr>
      <w:r>
        <w:rPr>
          <w:rFonts w:hint="eastAsia" w:ascii="仿宋" w:hAnsi="仿宋" w:eastAsia="仿宋" w:cs="仿宋"/>
          <w:sz w:val="30"/>
          <w:szCs w:val="30"/>
        </w:rPr>
        <w:t>上海票据交易所</w:t>
      </w:r>
    </w:p>
    <w:p w14:paraId="140DDF2A">
      <w:pPr>
        <w:spacing w:before="100"/>
        <w:jc w:val="center"/>
        <w:rPr>
          <w:rFonts w:hint="eastAsia" w:ascii="仿宋" w:hAnsi="仿宋" w:eastAsia="仿宋" w:cs="仿宋"/>
          <w:sz w:val="30"/>
          <w:szCs w:val="30"/>
        </w:rPr>
      </w:pPr>
      <w:r>
        <w:rPr>
          <w:rFonts w:hint="eastAsia" w:ascii="仿宋" w:hAnsi="仿宋" w:eastAsia="仿宋" w:cs="仿宋"/>
          <w:sz w:val="30"/>
          <w:szCs w:val="30"/>
        </w:rPr>
        <w:t>202</w:t>
      </w:r>
      <w:r>
        <w:rPr>
          <w:rFonts w:hint="eastAsia" w:ascii="仿宋" w:hAnsi="仿宋" w:eastAsia="仿宋" w:cs="仿宋"/>
          <w:sz w:val="30"/>
          <w:szCs w:val="30"/>
          <w:lang w:val="en-US" w:eastAsia="zh-CN"/>
        </w:rPr>
        <w:t>5</w:t>
      </w:r>
      <w:r>
        <w:rPr>
          <w:rFonts w:hint="eastAsia" w:ascii="仿宋" w:hAnsi="仿宋" w:eastAsia="仿宋" w:cs="仿宋"/>
          <w:sz w:val="30"/>
          <w:szCs w:val="30"/>
        </w:rPr>
        <w:t>年</w:t>
      </w:r>
      <w:r>
        <w:rPr>
          <w:rFonts w:hint="eastAsia" w:ascii="仿宋" w:hAnsi="仿宋" w:eastAsia="仿宋" w:cs="仿宋"/>
          <w:sz w:val="30"/>
          <w:szCs w:val="30"/>
          <w:lang w:val="en-US" w:eastAsia="zh-CN"/>
        </w:rPr>
        <w:t>04</w:t>
      </w:r>
      <w:r>
        <w:rPr>
          <w:rFonts w:hint="eastAsia" w:ascii="仿宋" w:hAnsi="仿宋" w:eastAsia="仿宋" w:cs="仿宋"/>
          <w:sz w:val="30"/>
          <w:szCs w:val="30"/>
        </w:rPr>
        <w:t>月</w:t>
      </w:r>
    </w:p>
    <w:p w14:paraId="0BB691A9">
      <w:pPr>
        <w:spacing w:before="100"/>
        <w:jc w:val="center"/>
        <w:rPr>
          <w:rFonts w:hint="eastAsia" w:ascii="仿宋" w:hAnsi="仿宋" w:eastAsia="仿宋" w:cs="仿宋"/>
        </w:rPr>
        <w:sectPr>
          <w:pgSz w:w="11907" w:h="16840"/>
          <w:pgMar w:top="1440" w:right="1418" w:bottom="1440" w:left="1418" w:header="907" w:footer="992" w:gutter="0"/>
          <w:pgBorders>
            <w:top w:val="none" w:sz="0" w:space="0"/>
            <w:left w:val="none" w:sz="0" w:space="0"/>
            <w:bottom w:val="none" w:sz="0" w:space="0"/>
            <w:right w:val="none" w:sz="0" w:space="0"/>
          </w:pgBorders>
          <w:cols w:space="720" w:num="1"/>
          <w:docGrid w:type="linesAndChars" w:linePitch="312" w:charSpace="0"/>
        </w:sectPr>
      </w:pPr>
    </w:p>
    <w:p w14:paraId="0C182184">
      <w:pPr>
        <w:spacing w:before="100"/>
        <w:rPr>
          <w:rFonts w:hint="eastAsia" w:ascii="仿宋" w:hAnsi="仿宋" w:eastAsia="仿宋" w:cs="仿宋"/>
        </w:rPr>
      </w:pPr>
      <w:r>
        <w:rPr>
          <w:rFonts w:hint="eastAsia" w:ascii="仿宋" w:hAnsi="仿宋" w:eastAsia="仿宋" w:cs="仿宋"/>
        </w:rPr>
        <w:t>文档修订记录</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608"/>
        <w:gridCol w:w="1984"/>
        <w:gridCol w:w="2162"/>
      </w:tblGrid>
      <w:tr w14:paraId="0C26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1548" w:type="dxa"/>
            <w:shd w:val="clear" w:color="auto" w:fill="E6E6E6"/>
            <w:noWrap w:val="0"/>
            <w:vAlign w:val="center"/>
          </w:tcPr>
          <w:p w14:paraId="35F8582A">
            <w:pPr>
              <w:spacing w:before="100"/>
              <w:jc w:val="center"/>
              <w:rPr>
                <w:rFonts w:hint="eastAsia" w:ascii="仿宋" w:hAnsi="仿宋" w:eastAsia="仿宋" w:cs="仿宋"/>
                <w:b/>
              </w:rPr>
            </w:pPr>
            <w:r>
              <w:rPr>
                <w:rFonts w:hint="eastAsia" w:ascii="仿宋" w:hAnsi="仿宋" w:eastAsia="仿宋" w:cs="仿宋"/>
                <w:b/>
              </w:rPr>
              <w:t>版本编号</w:t>
            </w:r>
          </w:p>
        </w:tc>
        <w:tc>
          <w:tcPr>
            <w:tcW w:w="1608" w:type="dxa"/>
            <w:shd w:val="clear" w:color="auto" w:fill="E6E6E6"/>
            <w:noWrap w:val="0"/>
            <w:vAlign w:val="center"/>
          </w:tcPr>
          <w:p w14:paraId="64034B88">
            <w:pPr>
              <w:spacing w:before="100"/>
              <w:jc w:val="center"/>
              <w:rPr>
                <w:rFonts w:hint="eastAsia" w:ascii="仿宋" w:hAnsi="仿宋" w:eastAsia="仿宋" w:cs="仿宋"/>
                <w:b/>
              </w:rPr>
            </w:pPr>
            <w:r>
              <w:rPr>
                <w:rFonts w:hint="eastAsia" w:ascii="仿宋" w:hAnsi="仿宋" w:eastAsia="仿宋" w:cs="仿宋"/>
                <w:b/>
              </w:rPr>
              <w:t>变化状态</w:t>
            </w:r>
          </w:p>
        </w:tc>
        <w:tc>
          <w:tcPr>
            <w:tcW w:w="1984" w:type="dxa"/>
            <w:shd w:val="clear" w:color="auto" w:fill="E6E6E6"/>
            <w:noWrap w:val="0"/>
            <w:vAlign w:val="center"/>
          </w:tcPr>
          <w:p w14:paraId="2CDCB283">
            <w:pPr>
              <w:spacing w:before="100"/>
              <w:jc w:val="center"/>
              <w:rPr>
                <w:rFonts w:hint="eastAsia" w:ascii="仿宋" w:hAnsi="仿宋" w:eastAsia="仿宋" w:cs="仿宋"/>
                <w:b/>
              </w:rPr>
            </w:pPr>
            <w:r>
              <w:rPr>
                <w:rFonts w:hint="eastAsia" w:ascii="仿宋" w:hAnsi="仿宋" w:eastAsia="仿宋" w:cs="仿宋"/>
                <w:b/>
              </w:rPr>
              <w:t>简要说明</w:t>
            </w:r>
          </w:p>
        </w:tc>
        <w:tc>
          <w:tcPr>
            <w:tcW w:w="2162" w:type="dxa"/>
            <w:shd w:val="clear" w:color="auto" w:fill="E6E6E6"/>
            <w:noWrap w:val="0"/>
            <w:vAlign w:val="center"/>
          </w:tcPr>
          <w:p w14:paraId="516000DE">
            <w:pPr>
              <w:spacing w:before="100"/>
              <w:jc w:val="center"/>
              <w:rPr>
                <w:rFonts w:hint="eastAsia" w:ascii="仿宋" w:hAnsi="仿宋" w:eastAsia="仿宋" w:cs="仿宋"/>
                <w:b/>
              </w:rPr>
            </w:pPr>
            <w:r>
              <w:rPr>
                <w:rFonts w:hint="eastAsia" w:ascii="仿宋" w:hAnsi="仿宋" w:eastAsia="仿宋" w:cs="仿宋"/>
                <w:b/>
              </w:rPr>
              <w:t>日期</w:t>
            </w:r>
          </w:p>
        </w:tc>
      </w:tr>
      <w:tr w14:paraId="6D55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48" w:type="dxa"/>
            <w:noWrap w:val="0"/>
            <w:vAlign w:val="center"/>
          </w:tcPr>
          <w:p w14:paraId="5CF67402">
            <w:pPr>
              <w:spacing w:before="100"/>
              <w:jc w:val="center"/>
              <w:rPr>
                <w:rFonts w:hint="eastAsia" w:ascii="仿宋" w:hAnsi="仿宋" w:eastAsia="仿宋" w:cs="仿宋"/>
                <w:sz w:val="18"/>
                <w:szCs w:val="18"/>
              </w:rPr>
            </w:pPr>
            <w:r>
              <w:rPr>
                <w:rFonts w:hint="eastAsia" w:ascii="仿宋" w:hAnsi="仿宋" w:eastAsia="仿宋" w:cs="仿宋"/>
                <w:sz w:val="18"/>
                <w:szCs w:val="18"/>
              </w:rPr>
              <w:t>V1.0</w:t>
            </w:r>
          </w:p>
        </w:tc>
        <w:tc>
          <w:tcPr>
            <w:tcW w:w="1608" w:type="dxa"/>
            <w:noWrap w:val="0"/>
            <w:vAlign w:val="center"/>
          </w:tcPr>
          <w:p w14:paraId="1317B1EF">
            <w:pPr>
              <w:spacing w:before="100"/>
              <w:jc w:val="center"/>
              <w:rPr>
                <w:rFonts w:hint="eastAsia" w:ascii="仿宋" w:hAnsi="仿宋" w:eastAsia="仿宋" w:cs="仿宋"/>
                <w:sz w:val="18"/>
                <w:szCs w:val="18"/>
              </w:rPr>
            </w:pPr>
            <w:r>
              <w:rPr>
                <w:rFonts w:hint="eastAsia" w:ascii="仿宋" w:hAnsi="仿宋" w:eastAsia="仿宋" w:cs="仿宋"/>
                <w:sz w:val="18"/>
                <w:szCs w:val="18"/>
              </w:rPr>
              <w:t>A</w:t>
            </w:r>
          </w:p>
        </w:tc>
        <w:tc>
          <w:tcPr>
            <w:tcW w:w="1984" w:type="dxa"/>
            <w:noWrap w:val="0"/>
            <w:vAlign w:val="center"/>
          </w:tcPr>
          <w:p w14:paraId="2602E6DB">
            <w:pPr>
              <w:spacing w:before="100"/>
              <w:jc w:val="center"/>
              <w:rPr>
                <w:rFonts w:hint="eastAsia" w:ascii="仿宋" w:hAnsi="仿宋" w:eastAsia="仿宋" w:cs="仿宋"/>
                <w:sz w:val="18"/>
                <w:szCs w:val="18"/>
              </w:rPr>
            </w:pPr>
            <w:r>
              <w:rPr>
                <w:rFonts w:hint="eastAsia" w:ascii="仿宋" w:hAnsi="仿宋" w:eastAsia="仿宋" w:cs="仿宋"/>
                <w:sz w:val="18"/>
                <w:szCs w:val="18"/>
              </w:rPr>
              <w:t>新建</w:t>
            </w:r>
          </w:p>
        </w:tc>
        <w:tc>
          <w:tcPr>
            <w:tcW w:w="2162" w:type="dxa"/>
            <w:noWrap w:val="0"/>
            <w:vAlign w:val="center"/>
          </w:tcPr>
          <w:p w14:paraId="3C6FAFF5">
            <w:pPr>
              <w:spacing w:before="100"/>
              <w:jc w:val="center"/>
              <w:rPr>
                <w:rFonts w:hint="eastAsia" w:ascii="仿宋" w:hAnsi="仿宋" w:eastAsia="仿宋" w:cs="仿宋"/>
                <w:sz w:val="18"/>
                <w:szCs w:val="18"/>
              </w:rPr>
            </w:pPr>
            <w:r>
              <w:rPr>
                <w:rFonts w:hint="eastAsia" w:ascii="仿宋" w:hAnsi="仿宋" w:eastAsia="仿宋" w:cs="仿宋"/>
                <w:sz w:val="18"/>
                <w:szCs w:val="18"/>
              </w:rPr>
              <w:t>2021-05-18</w:t>
            </w:r>
          </w:p>
        </w:tc>
      </w:tr>
      <w:tr w14:paraId="600B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48" w:type="dxa"/>
            <w:noWrap w:val="0"/>
            <w:vAlign w:val="center"/>
          </w:tcPr>
          <w:p w14:paraId="4720D8B9">
            <w:pPr>
              <w:spacing w:before="100"/>
              <w:jc w:val="center"/>
              <w:rPr>
                <w:rFonts w:hint="eastAsia" w:ascii="仿宋" w:hAnsi="仿宋" w:eastAsia="仿宋" w:cs="仿宋"/>
                <w:sz w:val="18"/>
                <w:szCs w:val="18"/>
              </w:rPr>
            </w:pPr>
            <w:r>
              <w:rPr>
                <w:rFonts w:hint="eastAsia" w:ascii="仿宋" w:hAnsi="仿宋" w:eastAsia="仿宋" w:cs="仿宋"/>
                <w:sz w:val="18"/>
                <w:szCs w:val="18"/>
              </w:rPr>
              <w:t>V1.1</w:t>
            </w:r>
          </w:p>
        </w:tc>
        <w:tc>
          <w:tcPr>
            <w:tcW w:w="1608" w:type="dxa"/>
            <w:noWrap w:val="0"/>
            <w:vAlign w:val="center"/>
          </w:tcPr>
          <w:p w14:paraId="318A41E8">
            <w:pPr>
              <w:spacing w:before="100"/>
              <w:jc w:val="center"/>
              <w:rPr>
                <w:rFonts w:hint="eastAsia" w:ascii="仿宋" w:hAnsi="仿宋" w:eastAsia="仿宋" w:cs="仿宋"/>
                <w:sz w:val="18"/>
                <w:szCs w:val="18"/>
              </w:rPr>
            </w:pPr>
            <w:r>
              <w:rPr>
                <w:rFonts w:hint="eastAsia" w:ascii="仿宋" w:hAnsi="仿宋" w:eastAsia="仿宋" w:cs="仿宋"/>
                <w:sz w:val="18"/>
                <w:szCs w:val="18"/>
              </w:rPr>
              <w:t>M</w:t>
            </w:r>
          </w:p>
        </w:tc>
        <w:tc>
          <w:tcPr>
            <w:tcW w:w="1984" w:type="dxa"/>
            <w:noWrap w:val="0"/>
            <w:vAlign w:val="center"/>
          </w:tcPr>
          <w:p w14:paraId="3396AF7F">
            <w:pPr>
              <w:spacing w:before="100"/>
              <w:jc w:val="center"/>
              <w:rPr>
                <w:rFonts w:hint="eastAsia" w:ascii="仿宋" w:hAnsi="仿宋" w:eastAsia="仿宋" w:cs="仿宋"/>
                <w:sz w:val="18"/>
                <w:szCs w:val="18"/>
              </w:rPr>
            </w:pPr>
            <w:r>
              <w:rPr>
                <w:rFonts w:hint="eastAsia" w:ascii="仿宋" w:hAnsi="仿宋" w:eastAsia="仿宋" w:cs="仿宋"/>
                <w:sz w:val="18"/>
                <w:szCs w:val="18"/>
              </w:rPr>
              <w:t>修改</w:t>
            </w:r>
          </w:p>
        </w:tc>
        <w:tc>
          <w:tcPr>
            <w:tcW w:w="2162" w:type="dxa"/>
            <w:noWrap w:val="0"/>
            <w:vAlign w:val="center"/>
          </w:tcPr>
          <w:p w14:paraId="6DA3288E">
            <w:pPr>
              <w:spacing w:before="100"/>
              <w:jc w:val="center"/>
              <w:rPr>
                <w:rFonts w:hint="eastAsia" w:ascii="仿宋" w:hAnsi="仿宋" w:eastAsia="仿宋" w:cs="仿宋"/>
                <w:sz w:val="18"/>
                <w:szCs w:val="18"/>
              </w:rPr>
            </w:pPr>
            <w:r>
              <w:rPr>
                <w:rFonts w:hint="eastAsia" w:ascii="仿宋" w:hAnsi="仿宋" w:eastAsia="仿宋" w:cs="仿宋"/>
                <w:sz w:val="18"/>
                <w:szCs w:val="18"/>
              </w:rPr>
              <w:t>2021-08-31</w:t>
            </w:r>
          </w:p>
        </w:tc>
      </w:tr>
      <w:tr w14:paraId="206C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48" w:type="dxa"/>
            <w:noWrap w:val="0"/>
            <w:vAlign w:val="center"/>
          </w:tcPr>
          <w:p w14:paraId="460FA7B0">
            <w:pPr>
              <w:spacing w:before="100"/>
              <w:jc w:val="center"/>
              <w:rPr>
                <w:rFonts w:hint="eastAsia" w:ascii="仿宋" w:hAnsi="仿宋" w:eastAsia="仿宋" w:cs="仿宋"/>
                <w:sz w:val="18"/>
                <w:szCs w:val="18"/>
              </w:rPr>
            </w:pPr>
            <w:r>
              <w:rPr>
                <w:rFonts w:hint="eastAsia" w:ascii="仿宋" w:hAnsi="仿宋" w:eastAsia="仿宋" w:cs="仿宋"/>
                <w:sz w:val="18"/>
                <w:szCs w:val="18"/>
              </w:rPr>
              <w:t>V1.2</w:t>
            </w:r>
          </w:p>
        </w:tc>
        <w:tc>
          <w:tcPr>
            <w:tcW w:w="1608" w:type="dxa"/>
            <w:noWrap w:val="0"/>
            <w:vAlign w:val="center"/>
          </w:tcPr>
          <w:p w14:paraId="42DE44F7">
            <w:pPr>
              <w:spacing w:before="100"/>
              <w:jc w:val="center"/>
              <w:rPr>
                <w:rFonts w:hint="eastAsia" w:ascii="仿宋" w:hAnsi="仿宋" w:eastAsia="仿宋" w:cs="仿宋"/>
                <w:sz w:val="18"/>
                <w:szCs w:val="18"/>
              </w:rPr>
            </w:pPr>
            <w:r>
              <w:rPr>
                <w:rFonts w:hint="eastAsia" w:ascii="仿宋" w:hAnsi="仿宋" w:eastAsia="仿宋" w:cs="仿宋"/>
                <w:sz w:val="18"/>
                <w:szCs w:val="18"/>
              </w:rPr>
              <w:t>M</w:t>
            </w:r>
          </w:p>
        </w:tc>
        <w:tc>
          <w:tcPr>
            <w:tcW w:w="1984" w:type="dxa"/>
            <w:noWrap w:val="0"/>
            <w:vAlign w:val="center"/>
          </w:tcPr>
          <w:p w14:paraId="28AF69AF">
            <w:pPr>
              <w:spacing w:before="100"/>
              <w:jc w:val="center"/>
              <w:rPr>
                <w:rFonts w:hint="eastAsia" w:ascii="仿宋" w:hAnsi="仿宋" w:eastAsia="仿宋" w:cs="仿宋"/>
                <w:sz w:val="18"/>
                <w:szCs w:val="18"/>
              </w:rPr>
            </w:pPr>
            <w:r>
              <w:rPr>
                <w:rFonts w:hint="eastAsia" w:ascii="仿宋" w:hAnsi="仿宋" w:eastAsia="仿宋" w:cs="仿宋"/>
                <w:sz w:val="18"/>
                <w:szCs w:val="18"/>
              </w:rPr>
              <w:t>修改</w:t>
            </w:r>
          </w:p>
        </w:tc>
        <w:tc>
          <w:tcPr>
            <w:tcW w:w="2162" w:type="dxa"/>
            <w:noWrap w:val="0"/>
            <w:vAlign w:val="center"/>
          </w:tcPr>
          <w:p w14:paraId="663D7954">
            <w:pPr>
              <w:spacing w:before="100"/>
              <w:jc w:val="center"/>
              <w:rPr>
                <w:rFonts w:hint="eastAsia" w:ascii="仿宋" w:hAnsi="仿宋" w:eastAsia="仿宋" w:cs="仿宋"/>
                <w:sz w:val="18"/>
                <w:szCs w:val="18"/>
              </w:rPr>
            </w:pPr>
            <w:r>
              <w:rPr>
                <w:rFonts w:hint="eastAsia" w:ascii="仿宋" w:hAnsi="仿宋" w:eastAsia="仿宋" w:cs="仿宋"/>
                <w:sz w:val="18"/>
                <w:szCs w:val="18"/>
              </w:rPr>
              <w:t>2023-02-23</w:t>
            </w:r>
          </w:p>
        </w:tc>
      </w:tr>
      <w:tr w14:paraId="0D45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48" w:type="dxa"/>
            <w:noWrap w:val="0"/>
            <w:vAlign w:val="center"/>
          </w:tcPr>
          <w:p w14:paraId="73E8639C">
            <w:pPr>
              <w:spacing w:before="100"/>
              <w:jc w:val="center"/>
              <w:rPr>
                <w:rFonts w:hint="eastAsia" w:ascii="仿宋" w:hAnsi="仿宋" w:eastAsia="仿宋" w:cs="仿宋"/>
                <w:sz w:val="18"/>
                <w:szCs w:val="18"/>
              </w:rPr>
            </w:pPr>
            <w:r>
              <w:rPr>
                <w:rFonts w:hint="eastAsia" w:ascii="仿宋" w:hAnsi="仿宋" w:eastAsia="仿宋" w:cs="仿宋"/>
                <w:sz w:val="18"/>
                <w:szCs w:val="18"/>
              </w:rPr>
              <w:t>V1.3</w:t>
            </w:r>
          </w:p>
        </w:tc>
        <w:tc>
          <w:tcPr>
            <w:tcW w:w="1608" w:type="dxa"/>
            <w:noWrap w:val="0"/>
            <w:vAlign w:val="center"/>
          </w:tcPr>
          <w:p w14:paraId="15D32F45">
            <w:pPr>
              <w:spacing w:before="100"/>
              <w:jc w:val="center"/>
              <w:rPr>
                <w:rFonts w:hint="eastAsia" w:ascii="仿宋" w:hAnsi="仿宋" w:eastAsia="仿宋" w:cs="仿宋"/>
                <w:sz w:val="18"/>
                <w:szCs w:val="18"/>
              </w:rPr>
            </w:pPr>
            <w:r>
              <w:rPr>
                <w:rFonts w:hint="eastAsia" w:ascii="仿宋" w:hAnsi="仿宋" w:eastAsia="仿宋" w:cs="仿宋"/>
                <w:sz w:val="18"/>
                <w:szCs w:val="18"/>
              </w:rPr>
              <w:t>M</w:t>
            </w:r>
          </w:p>
        </w:tc>
        <w:tc>
          <w:tcPr>
            <w:tcW w:w="1984" w:type="dxa"/>
            <w:noWrap w:val="0"/>
            <w:vAlign w:val="center"/>
          </w:tcPr>
          <w:p w14:paraId="01FCBEEC">
            <w:pPr>
              <w:spacing w:before="100"/>
              <w:jc w:val="center"/>
              <w:rPr>
                <w:rFonts w:hint="eastAsia" w:ascii="仿宋" w:hAnsi="仿宋" w:eastAsia="仿宋" w:cs="仿宋"/>
                <w:sz w:val="18"/>
                <w:szCs w:val="18"/>
              </w:rPr>
            </w:pPr>
            <w:r>
              <w:rPr>
                <w:rFonts w:hint="eastAsia" w:ascii="仿宋" w:hAnsi="仿宋" w:eastAsia="仿宋" w:cs="仿宋"/>
                <w:sz w:val="18"/>
                <w:szCs w:val="18"/>
              </w:rPr>
              <w:t>修改</w:t>
            </w:r>
          </w:p>
        </w:tc>
        <w:tc>
          <w:tcPr>
            <w:tcW w:w="2162" w:type="dxa"/>
            <w:noWrap w:val="0"/>
            <w:vAlign w:val="center"/>
          </w:tcPr>
          <w:p w14:paraId="51733BF0">
            <w:pPr>
              <w:spacing w:before="100"/>
              <w:jc w:val="center"/>
              <w:rPr>
                <w:rFonts w:ascii="仿宋" w:hAnsi="仿宋" w:eastAsia="仿宋" w:cs="仿宋"/>
                <w:sz w:val="18"/>
                <w:szCs w:val="18"/>
              </w:rPr>
            </w:pPr>
            <w:r>
              <w:rPr>
                <w:rFonts w:hint="eastAsia" w:ascii="仿宋" w:hAnsi="仿宋" w:eastAsia="仿宋" w:cs="仿宋"/>
                <w:sz w:val="18"/>
                <w:szCs w:val="18"/>
              </w:rPr>
              <w:t>2024-07-01</w:t>
            </w:r>
          </w:p>
        </w:tc>
      </w:tr>
    </w:tbl>
    <w:p w14:paraId="3E403465">
      <w:pPr>
        <w:spacing w:before="100"/>
        <w:rPr>
          <w:rFonts w:hint="eastAsia" w:ascii="仿宋" w:hAnsi="仿宋" w:eastAsia="仿宋" w:cs="仿宋"/>
          <w:i/>
        </w:rPr>
      </w:pPr>
      <w:r>
        <w:rPr>
          <w:rFonts w:hint="eastAsia" w:ascii="仿宋" w:hAnsi="仿宋" w:eastAsia="仿宋" w:cs="仿宋"/>
          <w:i/>
        </w:rPr>
        <w:t>注：变化状态：A—增加，M—修改，D—删除</w:t>
      </w:r>
    </w:p>
    <w:p w14:paraId="07984226">
      <w:pPr>
        <w:spacing w:line="360" w:lineRule="auto"/>
        <w:ind w:right="526"/>
        <w:jc w:val="center"/>
        <w:rPr>
          <w:rFonts w:hint="eastAsia" w:ascii="仿宋" w:hAnsi="仿宋" w:eastAsia="仿宋" w:cs="仿宋"/>
          <w:b/>
          <w:sz w:val="28"/>
          <w:szCs w:val="28"/>
        </w:rPr>
      </w:pPr>
      <w:r>
        <w:rPr>
          <w:rFonts w:hint="eastAsia" w:ascii="仿宋" w:hAnsi="仿宋" w:eastAsia="仿宋" w:cs="仿宋"/>
          <w:b/>
          <w:sz w:val="28"/>
          <w:szCs w:val="28"/>
        </w:rPr>
        <w:br w:type="page"/>
      </w:r>
      <w:r>
        <w:rPr>
          <w:rFonts w:hint="eastAsia" w:ascii="仿宋" w:hAnsi="仿宋" w:eastAsia="仿宋" w:cs="仿宋"/>
          <w:b/>
          <w:sz w:val="28"/>
          <w:szCs w:val="28"/>
        </w:rPr>
        <w:t>目  录</w:t>
      </w:r>
    </w:p>
    <w:p w14:paraId="01C47AE2">
      <w:pPr>
        <w:pStyle w:val="30"/>
        <w:tabs>
          <w:tab w:val="right" w:leader="dot" w:pos="8312"/>
        </w:tabs>
      </w:pPr>
      <w:r>
        <w:rPr>
          <w:rFonts w:hint="eastAsia" w:ascii="仿宋" w:hAnsi="仿宋" w:eastAsia="仿宋" w:cs="仿宋"/>
          <w:caps w:val="0"/>
          <w:sz w:val="28"/>
          <w:szCs w:val="28"/>
        </w:rPr>
        <w:fldChar w:fldCharType="begin"/>
      </w:r>
      <w:r>
        <w:rPr>
          <w:rFonts w:hint="eastAsia" w:ascii="仿宋" w:hAnsi="仿宋" w:eastAsia="仿宋" w:cs="仿宋"/>
          <w:caps w:val="0"/>
          <w:sz w:val="28"/>
          <w:szCs w:val="28"/>
        </w:rPr>
        <w:instrText xml:space="preserve"> TOC \o "1-2" \h \z \u </w:instrText>
      </w:r>
      <w:r>
        <w:rPr>
          <w:rFonts w:hint="eastAsia" w:ascii="仿宋" w:hAnsi="仿宋" w:eastAsia="仿宋" w:cs="仿宋"/>
          <w:caps w:val="0"/>
          <w:sz w:val="28"/>
          <w:szCs w:val="28"/>
        </w:rPr>
        <w:fldChar w:fldCharType="separate"/>
      </w: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_Toc18085 </w:instrText>
      </w:r>
      <w:r>
        <w:rPr>
          <w:rFonts w:hint="eastAsia" w:ascii="仿宋" w:hAnsi="仿宋" w:eastAsia="仿宋" w:cs="仿宋"/>
          <w:caps w:val="0"/>
          <w:szCs w:val="28"/>
        </w:rPr>
        <w:fldChar w:fldCharType="separate"/>
      </w:r>
      <w:r>
        <w:rPr>
          <w:rFonts w:hint="eastAsia" w:ascii="仿宋" w:hAnsi="仿宋" w:eastAsia="仿宋" w:cs="仿宋"/>
          <w:szCs w:val="21"/>
        </w:rPr>
        <w:t>1 各业务场景报文流程</w:t>
      </w:r>
      <w:r>
        <w:tab/>
      </w:r>
      <w:r>
        <w:fldChar w:fldCharType="begin"/>
      </w:r>
      <w:r>
        <w:instrText xml:space="preserve"> PAGEREF _Toc18085 \h </w:instrText>
      </w:r>
      <w:r>
        <w:fldChar w:fldCharType="separate"/>
      </w:r>
      <w:r>
        <w:t>7</w:t>
      </w:r>
      <w:r>
        <w:fldChar w:fldCharType="end"/>
      </w:r>
      <w:r>
        <w:rPr>
          <w:rFonts w:hint="eastAsia" w:ascii="仿宋" w:hAnsi="仿宋" w:eastAsia="仿宋" w:cs="仿宋"/>
          <w:caps w:val="0"/>
          <w:szCs w:val="28"/>
        </w:rPr>
        <w:fldChar w:fldCharType="end"/>
      </w:r>
    </w:p>
    <w:p w14:paraId="09A4F20A">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_Toc23793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1.1. </w:t>
      </w:r>
      <w:r>
        <w:rPr>
          <w:rFonts w:hint="eastAsia" w:ascii="仿宋" w:hAnsi="仿宋" w:eastAsia="仿宋" w:cs="仿宋"/>
          <w:bCs/>
          <w:szCs w:val="21"/>
        </w:rPr>
        <w:t>线上贴现业务</w:t>
      </w:r>
      <w:r>
        <w:tab/>
      </w:r>
      <w:r>
        <w:fldChar w:fldCharType="begin"/>
      </w:r>
      <w:r>
        <w:instrText xml:space="preserve"> PAGEREF _Toc23793 \h </w:instrText>
      </w:r>
      <w:r>
        <w:fldChar w:fldCharType="separate"/>
      </w:r>
      <w:r>
        <w:t>7</w:t>
      </w:r>
      <w:r>
        <w:fldChar w:fldCharType="end"/>
      </w:r>
      <w:r>
        <w:rPr>
          <w:rFonts w:hint="eastAsia" w:ascii="仿宋" w:hAnsi="仿宋" w:eastAsia="仿宋" w:cs="仿宋"/>
          <w:caps w:val="0"/>
          <w:szCs w:val="28"/>
        </w:rPr>
        <w:fldChar w:fldCharType="end"/>
      </w:r>
    </w:p>
    <w:p w14:paraId="23850398">
      <w:pPr>
        <w:pStyle w:val="30"/>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_Toc19946 </w:instrText>
      </w:r>
      <w:r>
        <w:rPr>
          <w:rFonts w:hint="eastAsia" w:ascii="仿宋" w:hAnsi="仿宋" w:eastAsia="仿宋" w:cs="仿宋"/>
          <w:caps w:val="0"/>
          <w:szCs w:val="28"/>
        </w:rPr>
        <w:fldChar w:fldCharType="separate"/>
      </w:r>
      <w:r>
        <w:rPr>
          <w:rFonts w:hint="default" w:ascii="仿宋" w:hAnsi="仿宋" w:eastAsia="仿宋" w:cs="仿宋"/>
          <w:szCs w:val="21"/>
        </w:rPr>
        <w:t xml:space="preserve">2. </w:t>
      </w:r>
      <w:r>
        <w:rPr>
          <w:rFonts w:hint="eastAsia" w:ascii="仿宋" w:hAnsi="仿宋" w:eastAsia="仿宋" w:cs="仿宋"/>
          <w:szCs w:val="21"/>
        </w:rPr>
        <w:t>票据业务系统报文（XML格式）</w:t>
      </w:r>
      <w:r>
        <w:tab/>
      </w:r>
      <w:r>
        <w:fldChar w:fldCharType="begin"/>
      </w:r>
      <w:r>
        <w:instrText xml:space="preserve"> PAGEREF _Toc19946 \h </w:instrText>
      </w:r>
      <w:r>
        <w:fldChar w:fldCharType="separate"/>
      </w:r>
      <w:r>
        <w:t>28</w:t>
      </w:r>
      <w:r>
        <w:fldChar w:fldCharType="end"/>
      </w:r>
      <w:r>
        <w:rPr>
          <w:rFonts w:hint="eastAsia" w:ascii="仿宋" w:hAnsi="仿宋" w:eastAsia="仿宋" w:cs="仿宋"/>
          <w:caps w:val="0"/>
          <w:szCs w:val="28"/>
        </w:rPr>
        <w:fldChar w:fldCharType="end"/>
      </w:r>
    </w:p>
    <w:p w14:paraId="63F8AFD4">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_Toc10325 </w:instrText>
      </w:r>
      <w:r>
        <w:rPr>
          <w:rFonts w:hint="eastAsia" w:ascii="仿宋" w:hAnsi="仿宋" w:eastAsia="仿宋" w:cs="仿宋"/>
          <w:caps w:val="0"/>
          <w:szCs w:val="28"/>
        </w:rPr>
        <w:fldChar w:fldCharType="separate"/>
      </w:r>
      <w:r>
        <w:rPr>
          <w:rFonts w:hint="default" w:ascii="仿宋" w:hAnsi="仿宋" w:eastAsia="仿宋" w:cs="仿宋"/>
          <w:kern w:val="44"/>
          <w:szCs w:val="21"/>
        </w:rPr>
        <w:t xml:space="preserve">2.1. </w:t>
      </w:r>
      <w:r>
        <w:rPr>
          <w:rFonts w:hint="eastAsia" w:ascii="仿宋" w:hAnsi="仿宋" w:eastAsia="仿宋" w:cs="仿宋"/>
          <w:kern w:val="44"/>
          <w:szCs w:val="21"/>
        </w:rPr>
        <w:t>贴现申请人信息登记维护申请报文（CPP.001.002）</w:t>
      </w:r>
      <w:r>
        <w:tab/>
      </w:r>
      <w:r>
        <w:fldChar w:fldCharType="begin"/>
      </w:r>
      <w:r>
        <w:instrText xml:space="preserve"> PAGEREF _Toc10325 \h </w:instrText>
      </w:r>
      <w:r>
        <w:fldChar w:fldCharType="separate"/>
      </w:r>
      <w:r>
        <w:t>28</w:t>
      </w:r>
      <w:r>
        <w:fldChar w:fldCharType="end"/>
      </w:r>
      <w:r>
        <w:rPr>
          <w:rFonts w:hint="eastAsia" w:ascii="仿宋" w:hAnsi="仿宋" w:eastAsia="仿宋" w:cs="仿宋"/>
          <w:caps w:val="0"/>
          <w:szCs w:val="28"/>
        </w:rPr>
        <w:fldChar w:fldCharType="end"/>
      </w:r>
    </w:p>
    <w:p w14:paraId="7EA0F6CB">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_Toc30269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2.2. </w:t>
      </w:r>
      <w:r>
        <w:rPr>
          <w:rFonts w:hint="eastAsia" w:ascii="仿宋" w:hAnsi="仿宋" w:eastAsia="仿宋" w:cs="仿宋"/>
          <w:bCs/>
          <w:szCs w:val="21"/>
        </w:rPr>
        <w:t>贴现申请人登记解除申请报文（CPP.002.002）</w:t>
      </w:r>
      <w:r>
        <w:tab/>
      </w:r>
      <w:r>
        <w:fldChar w:fldCharType="begin"/>
      </w:r>
      <w:r>
        <w:instrText xml:space="preserve"> PAGEREF _Toc30269 \h </w:instrText>
      </w:r>
      <w:r>
        <w:fldChar w:fldCharType="separate"/>
      </w:r>
      <w:r>
        <w:t>32</w:t>
      </w:r>
      <w:r>
        <w:fldChar w:fldCharType="end"/>
      </w:r>
      <w:r>
        <w:rPr>
          <w:rFonts w:hint="eastAsia" w:ascii="仿宋" w:hAnsi="仿宋" w:eastAsia="仿宋" w:cs="仿宋"/>
          <w:caps w:val="0"/>
          <w:szCs w:val="28"/>
        </w:rPr>
        <w:fldChar w:fldCharType="end"/>
      </w:r>
    </w:p>
    <w:p w14:paraId="13028779">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_Toc1401 </w:instrText>
      </w:r>
      <w:r>
        <w:rPr>
          <w:rFonts w:hint="eastAsia" w:ascii="仿宋" w:hAnsi="仿宋" w:eastAsia="仿宋" w:cs="仿宋"/>
          <w:caps w:val="0"/>
          <w:szCs w:val="28"/>
        </w:rPr>
        <w:fldChar w:fldCharType="separate"/>
      </w:r>
      <w:r>
        <w:rPr>
          <w:rFonts w:hint="default" w:ascii="仿宋" w:hAnsi="仿宋" w:eastAsia="仿宋" w:cs="仿宋"/>
          <w:szCs w:val="21"/>
        </w:rPr>
        <w:t xml:space="preserve">2.3. </w:t>
      </w:r>
      <w:r>
        <w:rPr>
          <w:rFonts w:hint="eastAsia" w:ascii="仿宋" w:hAnsi="仿宋" w:eastAsia="仿宋" w:cs="仿宋"/>
          <w:szCs w:val="21"/>
        </w:rPr>
        <w:t>贴现申请人信息查询申请报文</w:t>
      </w:r>
      <w:r>
        <w:rPr>
          <w:rFonts w:hint="eastAsia" w:ascii="仿宋" w:hAnsi="仿宋" w:eastAsia="仿宋" w:cs="仿宋"/>
          <w:bCs/>
          <w:szCs w:val="21"/>
        </w:rPr>
        <w:t>(CPP.006.002)</w:t>
      </w:r>
      <w:r>
        <w:tab/>
      </w:r>
      <w:r>
        <w:fldChar w:fldCharType="begin"/>
      </w:r>
      <w:r>
        <w:instrText xml:space="preserve"> PAGEREF _Toc1401 \h </w:instrText>
      </w:r>
      <w:r>
        <w:fldChar w:fldCharType="separate"/>
      </w:r>
      <w:r>
        <w:t>33</w:t>
      </w:r>
      <w:r>
        <w:fldChar w:fldCharType="end"/>
      </w:r>
      <w:r>
        <w:rPr>
          <w:rFonts w:hint="eastAsia" w:ascii="仿宋" w:hAnsi="仿宋" w:eastAsia="仿宋" w:cs="仿宋"/>
          <w:caps w:val="0"/>
          <w:szCs w:val="28"/>
        </w:rPr>
        <w:fldChar w:fldCharType="end"/>
      </w:r>
    </w:p>
    <w:p w14:paraId="2FB4320F">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_Toc31641 </w:instrText>
      </w:r>
      <w:r>
        <w:rPr>
          <w:rFonts w:hint="eastAsia" w:ascii="仿宋" w:hAnsi="仿宋" w:eastAsia="仿宋" w:cs="仿宋"/>
          <w:caps w:val="0"/>
          <w:szCs w:val="28"/>
        </w:rPr>
        <w:fldChar w:fldCharType="separate"/>
      </w:r>
      <w:r>
        <w:rPr>
          <w:rFonts w:hint="default" w:ascii="仿宋" w:hAnsi="仿宋" w:eastAsia="仿宋" w:cs="仿宋"/>
          <w:szCs w:val="21"/>
        </w:rPr>
        <w:t xml:space="preserve">2.4. </w:t>
      </w:r>
      <w:r>
        <w:rPr>
          <w:rFonts w:hint="eastAsia" w:ascii="仿宋" w:hAnsi="仿宋" w:eastAsia="仿宋" w:cs="仿宋"/>
          <w:szCs w:val="21"/>
        </w:rPr>
        <w:t>贴现申请人明细信息下发报文</w:t>
      </w:r>
      <w:r>
        <w:rPr>
          <w:rFonts w:hint="eastAsia" w:ascii="仿宋" w:hAnsi="仿宋" w:eastAsia="仿宋" w:cs="仿宋"/>
          <w:bCs/>
          <w:szCs w:val="21"/>
        </w:rPr>
        <w:t>(CPP.007.002)</w:t>
      </w:r>
      <w:r>
        <w:tab/>
      </w:r>
      <w:r>
        <w:fldChar w:fldCharType="begin"/>
      </w:r>
      <w:r>
        <w:instrText xml:space="preserve"> PAGEREF _Toc31641 \h </w:instrText>
      </w:r>
      <w:r>
        <w:fldChar w:fldCharType="separate"/>
      </w:r>
      <w:r>
        <w:t>34</w:t>
      </w:r>
      <w:r>
        <w:fldChar w:fldCharType="end"/>
      </w:r>
      <w:r>
        <w:rPr>
          <w:rFonts w:hint="eastAsia" w:ascii="仿宋" w:hAnsi="仿宋" w:eastAsia="仿宋" w:cs="仿宋"/>
          <w:caps w:val="0"/>
          <w:szCs w:val="28"/>
        </w:rPr>
        <w:fldChar w:fldCharType="end"/>
      </w:r>
    </w:p>
    <w:p w14:paraId="67D38C70">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_Toc16812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2.5. </w:t>
      </w:r>
      <w:r>
        <w:rPr>
          <w:rFonts w:hint="eastAsia" w:ascii="仿宋" w:hAnsi="仿宋" w:eastAsia="仿宋" w:cs="仿宋"/>
          <w:bCs/>
          <w:szCs w:val="21"/>
        </w:rPr>
        <w:t>贴现对话报价发送修改申请报文（CPP.010.002）</w:t>
      </w:r>
      <w:r>
        <w:tab/>
      </w:r>
      <w:r>
        <w:fldChar w:fldCharType="begin"/>
      </w:r>
      <w:r>
        <w:instrText xml:space="preserve"> PAGEREF _Toc16812 \h </w:instrText>
      </w:r>
      <w:r>
        <w:fldChar w:fldCharType="separate"/>
      </w:r>
      <w:r>
        <w:t>38</w:t>
      </w:r>
      <w:r>
        <w:fldChar w:fldCharType="end"/>
      </w:r>
      <w:r>
        <w:rPr>
          <w:rFonts w:hint="eastAsia" w:ascii="仿宋" w:hAnsi="仿宋" w:eastAsia="仿宋" w:cs="仿宋"/>
          <w:caps w:val="0"/>
          <w:szCs w:val="28"/>
        </w:rPr>
        <w:fldChar w:fldCharType="end"/>
      </w:r>
    </w:p>
    <w:p w14:paraId="04F08C53">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_Toc31305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2.6. </w:t>
      </w:r>
      <w:r>
        <w:rPr>
          <w:rFonts w:hint="eastAsia" w:ascii="仿宋" w:hAnsi="仿宋" w:eastAsia="仿宋" w:cs="仿宋"/>
          <w:bCs/>
          <w:szCs w:val="21"/>
        </w:rPr>
        <w:t>贴现对话报价转发报文（CPP.011.002）</w:t>
      </w:r>
      <w:r>
        <w:tab/>
      </w:r>
      <w:r>
        <w:fldChar w:fldCharType="begin"/>
      </w:r>
      <w:r>
        <w:instrText xml:space="preserve"> PAGEREF _Toc31305 \h </w:instrText>
      </w:r>
      <w:r>
        <w:fldChar w:fldCharType="separate"/>
      </w:r>
      <w:r>
        <w:t>47</w:t>
      </w:r>
      <w:r>
        <w:fldChar w:fldCharType="end"/>
      </w:r>
      <w:r>
        <w:rPr>
          <w:rFonts w:hint="eastAsia" w:ascii="仿宋" w:hAnsi="仿宋" w:eastAsia="仿宋" w:cs="仿宋"/>
          <w:caps w:val="0"/>
          <w:szCs w:val="28"/>
        </w:rPr>
        <w:fldChar w:fldCharType="end"/>
      </w:r>
    </w:p>
    <w:p w14:paraId="5881F24B">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_Toc25441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2.7. </w:t>
      </w:r>
      <w:r>
        <w:rPr>
          <w:rFonts w:hint="eastAsia" w:ascii="仿宋" w:hAnsi="仿宋" w:eastAsia="仿宋" w:cs="仿宋"/>
          <w:bCs/>
          <w:szCs w:val="21"/>
        </w:rPr>
        <w:t>贴现对话报价应答报文（CPP.012.002）</w:t>
      </w:r>
      <w:r>
        <w:tab/>
      </w:r>
      <w:r>
        <w:fldChar w:fldCharType="begin"/>
      </w:r>
      <w:r>
        <w:instrText xml:space="preserve"> PAGEREF _Toc25441 \h </w:instrText>
      </w:r>
      <w:r>
        <w:fldChar w:fldCharType="separate"/>
      </w:r>
      <w:r>
        <w:t>52</w:t>
      </w:r>
      <w:r>
        <w:fldChar w:fldCharType="end"/>
      </w:r>
      <w:r>
        <w:rPr>
          <w:rFonts w:hint="eastAsia" w:ascii="仿宋" w:hAnsi="仿宋" w:eastAsia="仿宋" w:cs="仿宋"/>
          <w:caps w:val="0"/>
          <w:szCs w:val="28"/>
        </w:rPr>
        <w:fldChar w:fldCharType="end"/>
      </w:r>
    </w:p>
    <w:p w14:paraId="225AE068">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_Toc5377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2.8. </w:t>
      </w:r>
      <w:r>
        <w:rPr>
          <w:rFonts w:hint="eastAsia" w:ascii="仿宋" w:hAnsi="仿宋" w:eastAsia="仿宋" w:cs="仿宋"/>
          <w:bCs/>
          <w:szCs w:val="21"/>
        </w:rPr>
        <w:t>贴现挂牌询价发送申请报文（CPP.014.002）</w:t>
      </w:r>
      <w:r>
        <w:tab/>
      </w:r>
      <w:r>
        <w:fldChar w:fldCharType="begin"/>
      </w:r>
      <w:r>
        <w:instrText xml:space="preserve"> PAGEREF _Toc5377 \h </w:instrText>
      </w:r>
      <w:r>
        <w:fldChar w:fldCharType="separate"/>
      </w:r>
      <w:r>
        <w:t>55</w:t>
      </w:r>
      <w:r>
        <w:fldChar w:fldCharType="end"/>
      </w:r>
      <w:r>
        <w:rPr>
          <w:rFonts w:hint="eastAsia" w:ascii="仿宋" w:hAnsi="仿宋" w:eastAsia="仿宋" w:cs="仿宋"/>
          <w:caps w:val="0"/>
          <w:szCs w:val="28"/>
        </w:rPr>
        <w:fldChar w:fldCharType="end"/>
      </w:r>
    </w:p>
    <w:p w14:paraId="7B551600">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_Toc2140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2.9. </w:t>
      </w:r>
      <w:r>
        <w:rPr>
          <w:rFonts w:hint="eastAsia" w:ascii="仿宋" w:hAnsi="仿宋" w:eastAsia="仿宋" w:cs="仿宋"/>
          <w:bCs/>
          <w:szCs w:val="21"/>
        </w:rPr>
        <w:t>贴现挂牌询价转发报文（CPP.015.002）</w:t>
      </w:r>
      <w:r>
        <w:tab/>
      </w:r>
      <w:r>
        <w:fldChar w:fldCharType="begin"/>
      </w:r>
      <w:r>
        <w:instrText xml:space="preserve"> PAGEREF _Toc2140 \h </w:instrText>
      </w:r>
      <w:r>
        <w:fldChar w:fldCharType="separate"/>
      </w:r>
      <w:r>
        <w:t>61</w:t>
      </w:r>
      <w:r>
        <w:fldChar w:fldCharType="end"/>
      </w:r>
      <w:r>
        <w:rPr>
          <w:rFonts w:hint="eastAsia" w:ascii="仿宋" w:hAnsi="仿宋" w:eastAsia="仿宋" w:cs="仿宋"/>
          <w:caps w:val="0"/>
          <w:szCs w:val="28"/>
        </w:rPr>
        <w:fldChar w:fldCharType="end"/>
      </w:r>
    </w:p>
    <w:p w14:paraId="3CA2FCB0">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_Toc26825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2.10. </w:t>
      </w:r>
      <w:r>
        <w:rPr>
          <w:rFonts w:hint="eastAsia" w:ascii="仿宋" w:hAnsi="仿宋" w:eastAsia="仿宋" w:cs="仿宋"/>
          <w:bCs/>
          <w:szCs w:val="21"/>
        </w:rPr>
        <w:t>贴现摘牌通知报文（CPP.016.002）</w:t>
      </w:r>
      <w:r>
        <w:tab/>
      </w:r>
      <w:r>
        <w:fldChar w:fldCharType="begin"/>
      </w:r>
      <w:r>
        <w:instrText xml:space="preserve"> PAGEREF _Toc26825 \h </w:instrText>
      </w:r>
      <w:r>
        <w:fldChar w:fldCharType="separate"/>
      </w:r>
      <w:r>
        <w:t>64</w:t>
      </w:r>
      <w:r>
        <w:fldChar w:fldCharType="end"/>
      </w:r>
      <w:r>
        <w:rPr>
          <w:rFonts w:hint="eastAsia" w:ascii="仿宋" w:hAnsi="仿宋" w:eastAsia="仿宋" w:cs="仿宋"/>
          <w:caps w:val="0"/>
          <w:szCs w:val="28"/>
        </w:rPr>
        <w:fldChar w:fldCharType="end"/>
      </w:r>
    </w:p>
    <w:p w14:paraId="6FD812C3">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_Toc24183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2.11. </w:t>
      </w:r>
      <w:r>
        <w:rPr>
          <w:rFonts w:hint="eastAsia" w:ascii="仿宋" w:hAnsi="仿宋" w:eastAsia="仿宋" w:cs="仿宋"/>
          <w:bCs/>
          <w:szCs w:val="21"/>
        </w:rPr>
        <w:t>贴现挂牌询价撤销报文（CPP.017.002）</w:t>
      </w:r>
      <w:r>
        <w:tab/>
      </w:r>
      <w:r>
        <w:fldChar w:fldCharType="begin"/>
      </w:r>
      <w:r>
        <w:instrText xml:space="preserve"> PAGEREF _Toc24183 \h </w:instrText>
      </w:r>
      <w:r>
        <w:fldChar w:fldCharType="separate"/>
      </w:r>
      <w:r>
        <w:t>68</w:t>
      </w:r>
      <w:r>
        <w:fldChar w:fldCharType="end"/>
      </w:r>
      <w:r>
        <w:rPr>
          <w:rFonts w:hint="eastAsia" w:ascii="仿宋" w:hAnsi="仿宋" w:eastAsia="仿宋" w:cs="仿宋"/>
          <w:caps w:val="0"/>
          <w:szCs w:val="28"/>
        </w:rPr>
        <w:fldChar w:fldCharType="end"/>
      </w:r>
    </w:p>
    <w:p w14:paraId="61590FEA">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_Toc9538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2.12. </w:t>
      </w:r>
      <w:r>
        <w:rPr>
          <w:rFonts w:hint="eastAsia" w:ascii="仿宋" w:hAnsi="仿宋" w:eastAsia="仿宋" w:cs="仿宋"/>
          <w:bCs/>
          <w:szCs w:val="21"/>
        </w:rPr>
        <w:t>贴现挂牌询价应答报文（CPP.018.002）</w:t>
      </w:r>
      <w:r>
        <w:tab/>
      </w:r>
      <w:r>
        <w:fldChar w:fldCharType="begin"/>
      </w:r>
      <w:r>
        <w:instrText xml:space="preserve"> PAGEREF _Toc9538 \h </w:instrText>
      </w:r>
      <w:r>
        <w:fldChar w:fldCharType="separate"/>
      </w:r>
      <w:r>
        <w:t>69</w:t>
      </w:r>
      <w:r>
        <w:fldChar w:fldCharType="end"/>
      </w:r>
      <w:r>
        <w:rPr>
          <w:rFonts w:hint="eastAsia" w:ascii="仿宋" w:hAnsi="仿宋" w:eastAsia="仿宋" w:cs="仿宋"/>
          <w:caps w:val="0"/>
          <w:szCs w:val="28"/>
        </w:rPr>
        <w:fldChar w:fldCharType="end"/>
      </w:r>
    </w:p>
    <w:p w14:paraId="20F65990">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_Toc21327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2.13. </w:t>
      </w:r>
      <w:r>
        <w:rPr>
          <w:rFonts w:hint="eastAsia" w:ascii="仿宋" w:hAnsi="仿宋" w:eastAsia="仿宋" w:cs="仿宋"/>
          <w:bCs/>
          <w:szCs w:val="21"/>
        </w:rPr>
        <w:t>贴现业务状态更新通知报文（CPP.019.002）</w:t>
      </w:r>
      <w:r>
        <w:tab/>
      </w:r>
      <w:r>
        <w:fldChar w:fldCharType="begin"/>
      </w:r>
      <w:r>
        <w:instrText xml:space="preserve"> PAGEREF _Toc21327 \h </w:instrText>
      </w:r>
      <w:r>
        <w:fldChar w:fldCharType="separate"/>
      </w:r>
      <w:r>
        <w:t>72</w:t>
      </w:r>
      <w:r>
        <w:fldChar w:fldCharType="end"/>
      </w:r>
      <w:r>
        <w:rPr>
          <w:rFonts w:hint="eastAsia" w:ascii="仿宋" w:hAnsi="仿宋" w:eastAsia="仿宋" w:cs="仿宋"/>
          <w:caps w:val="0"/>
          <w:szCs w:val="28"/>
        </w:rPr>
        <w:fldChar w:fldCharType="end"/>
      </w:r>
    </w:p>
    <w:p w14:paraId="207FCA86">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_Toc5132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2.14. </w:t>
      </w:r>
      <w:r>
        <w:rPr>
          <w:rFonts w:hint="eastAsia" w:ascii="仿宋" w:hAnsi="仿宋" w:eastAsia="仿宋" w:cs="仿宋"/>
          <w:bCs/>
          <w:szCs w:val="21"/>
        </w:rPr>
        <w:t>贴现意向成交通知报文（CPP.020.002）</w:t>
      </w:r>
      <w:r>
        <w:tab/>
      </w:r>
      <w:r>
        <w:fldChar w:fldCharType="begin"/>
      </w:r>
      <w:r>
        <w:instrText xml:space="preserve"> PAGEREF _Toc5132 \h </w:instrText>
      </w:r>
      <w:r>
        <w:fldChar w:fldCharType="separate"/>
      </w:r>
      <w:r>
        <w:t>74</w:t>
      </w:r>
      <w:r>
        <w:fldChar w:fldCharType="end"/>
      </w:r>
      <w:r>
        <w:rPr>
          <w:rFonts w:hint="eastAsia" w:ascii="仿宋" w:hAnsi="仿宋" w:eastAsia="仿宋" w:cs="仿宋"/>
          <w:caps w:val="0"/>
          <w:szCs w:val="28"/>
        </w:rPr>
        <w:fldChar w:fldCharType="end"/>
      </w:r>
    </w:p>
    <w:p w14:paraId="67B3C810">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_Toc15002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2.15. </w:t>
      </w:r>
      <w:r>
        <w:rPr>
          <w:rFonts w:hint="eastAsia" w:ascii="仿宋" w:hAnsi="仿宋" w:eastAsia="仿宋" w:cs="仿宋"/>
          <w:bCs/>
          <w:szCs w:val="21"/>
        </w:rPr>
        <w:t>贴现业务交易确认报文（CPP.021.002）</w:t>
      </w:r>
      <w:r>
        <w:tab/>
      </w:r>
      <w:r>
        <w:fldChar w:fldCharType="begin"/>
      </w:r>
      <w:r>
        <w:instrText xml:space="preserve"> PAGEREF _Toc15002 \h </w:instrText>
      </w:r>
      <w:r>
        <w:fldChar w:fldCharType="separate"/>
      </w:r>
      <w:r>
        <w:t>77</w:t>
      </w:r>
      <w:r>
        <w:fldChar w:fldCharType="end"/>
      </w:r>
      <w:r>
        <w:rPr>
          <w:rFonts w:hint="eastAsia" w:ascii="仿宋" w:hAnsi="仿宋" w:eastAsia="仿宋" w:cs="仿宋"/>
          <w:caps w:val="0"/>
          <w:szCs w:val="28"/>
        </w:rPr>
        <w:fldChar w:fldCharType="end"/>
      </w:r>
    </w:p>
    <w:p w14:paraId="4FD2A899">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_Toc28753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2.16. </w:t>
      </w:r>
      <w:r>
        <w:rPr>
          <w:rFonts w:hint="eastAsia" w:ascii="仿宋" w:hAnsi="仿宋" w:eastAsia="仿宋" w:cs="仿宋"/>
          <w:bCs/>
          <w:szCs w:val="21"/>
        </w:rPr>
        <w:t>贴现结算结果通知报文（CPP.022.002)</w:t>
      </w:r>
      <w:r>
        <w:tab/>
      </w:r>
      <w:r>
        <w:fldChar w:fldCharType="begin"/>
      </w:r>
      <w:r>
        <w:instrText xml:space="preserve"> PAGEREF _Toc28753 \h </w:instrText>
      </w:r>
      <w:r>
        <w:fldChar w:fldCharType="separate"/>
      </w:r>
      <w:r>
        <w:t>78</w:t>
      </w:r>
      <w:r>
        <w:fldChar w:fldCharType="end"/>
      </w:r>
      <w:r>
        <w:rPr>
          <w:rFonts w:hint="eastAsia" w:ascii="仿宋" w:hAnsi="仿宋" w:eastAsia="仿宋" w:cs="仿宋"/>
          <w:caps w:val="0"/>
          <w:szCs w:val="28"/>
        </w:rPr>
        <w:fldChar w:fldCharType="end"/>
      </w:r>
    </w:p>
    <w:p w14:paraId="3250071D">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_Toc26616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2.17. </w:t>
      </w:r>
      <w:r>
        <w:rPr>
          <w:rFonts w:hint="eastAsia" w:ascii="仿宋" w:hAnsi="仿宋" w:eastAsia="仿宋" w:cs="仿宋"/>
          <w:bCs/>
          <w:szCs w:val="21"/>
        </w:rPr>
        <w:t>签约需求通知报文（CPP.023.001）</w:t>
      </w:r>
      <w:r>
        <w:tab/>
      </w:r>
      <w:r>
        <w:fldChar w:fldCharType="begin"/>
      </w:r>
      <w:r>
        <w:instrText xml:space="preserve"> PAGEREF _Toc26616 \h </w:instrText>
      </w:r>
      <w:r>
        <w:fldChar w:fldCharType="separate"/>
      </w:r>
      <w:r>
        <w:t>80</w:t>
      </w:r>
      <w:r>
        <w:fldChar w:fldCharType="end"/>
      </w:r>
      <w:r>
        <w:rPr>
          <w:rFonts w:hint="eastAsia" w:ascii="仿宋" w:hAnsi="仿宋" w:eastAsia="仿宋" w:cs="仿宋"/>
          <w:caps w:val="0"/>
          <w:szCs w:val="28"/>
        </w:rPr>
        <w:fldChar w:fldCharType="end"/>
      </w:r>
    </w:p>
    <w:p w14:paraId="5EC90770">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_Toc14280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2.18. </w:t>
      </w:r>
      <w:r>
        <w:rPr>
          <w:rFonts w:hint="eastAsia" w:ascii="仿宋" w:hAnsi="仿宋" w:eastAsia="仿宋" w:cs="仿宋"/>
          <w:bCs/>
          <w:szCs w:val="21"/>
        </w:rPr>
        <w:t>贴现申请人签约申请报文（CPP.024.001)</w:t>
      </w:r>
      <w:r>
        <w:tab/>
      </w:r>
      <w:r>
        <w:fldChar w:fldCharType="begin"/>
      </w:r>
      <w:r>
        <w:instrText xml:space="preserve"> PAGEREF _Toc14280 \h </w:instrText>
      </w:r>
      <w:r>
        <w:fldChar w:fldCharType="separate"/>
      </w:r>
      <w:r>
        <w:t>81</w:t>
      </w:r>
      <w:r>
        <w:fldChar w:fldCharType="end"/>
      </w:r>
      <w:r>
        <w:rPr>
          <w:rFonts w:hint="eastAsia" w:ascii="仿宋" w:hAnsi="仿宋" w:eastAsia="仿宋" w:cs="仿宋"/>
          <w:caps w:val="0"/>
          <w:szCs w:val="28"/>
        </w:rPr>
        <w:fldChar w:fldCharType="end"/>
      </w:r>
    </w:p>
    <w:p w14:paraId="193D4489">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_Toc24699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2.19. </w:t>
      </w:r>
      <w:r>
        <w:rPr>
          <w:rFonts w:hint="eastAsia" w:ascii="仿宋" w:hAnsi="仿宋" w:eastAsia="仿宋" w:cs="仿宋"/>
          <w:bCs/>
          <w:szCs w:val="21"/>
        </w:rPr>
        <w:t>贴现申请人签约应答报文（CPP.025.001）</w:t>
      </w:r>
      <w:r>
        <w:tab/>
      </w:r>
      <w:r>
        <w:fldChar w:fldCharType="begin"/>
      </w:r>
      <w:r>
        <w:instrText xml:space="preserve"> PAGEREF _Toc24699 \h </w:instrText>
      </w:r>
      <w:r>
        <w:fldChar w:fldCharType="separate"/>
      </w:r>
      <w:r>
        <w:t>84</w:t>
      </w:r>
      <w:r>
        <w:fldChar w:fldCharType="end"/>
      </w:r>
      <w:r>
        <w:rPr>
          <w:rFonts w:hint="eastAsia" w:ascii="仿宋" w:hAnsi="仿宋" w:eastAsia="仿宋" w:cs="仿宋"/>
          <w:caps w:val="0"/>
          <w:szCs w:val="28"/>
        </w:rPr>
        <w:fldChar w:fldCharType="end"/>
      </w:r>
    </w:p>
    <w:p w14:paraId="797CE493">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_Toc10409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2.20. </w:t>
      </w:r>
      <w:r>
        <w:rPr>
          <w:rFonts w:hint="eastAsia" w:ascii="仿宋" w:hAnsi="仿宋" w:eastAsia="仿宋" w:cs="仿宋"/>
          <w:bCs/>
          <w:szCs w:val="21"/>
        </w:rPr>
        <w:t>签约状态查询申请报文（CPP.026.001)</w:t>
      </w:r>
      <w:r>
        <w:tab/>
      </w:r>
      <w:r>
        <w:fldChar w:fldCharType="begin"/>
      </w:r>
      <w:r>
        <w:instrText xml:space="preserve"> PAGEREF _Toc10409 \h </w:instrText>
      </w:r>
      <w:r>
        <w:fldChar w:fldCharType="separate"/>
      </w:r>
      <w:r>
        <w:t>86</w:t>
      </w:r>
      <w:r>
        <w:fldChar w:fldCharType="end"/>
      </w:r>
      <w:r>
        <w:rPr>
          <w:rFonts w:hint="eastAsia" w:ascii="仿宋" w:hAnsi="仿宋" w:eastAsia="仿宋" w:cs="仿宋"/>
          <w:caps w:val="0"/>
          <w:szCs w:val="28"/>
        </w:rPr>
        <w:fldChar w:fldCharType="end"/>
      </w:r>
    </w:p>
    <w:p w14:paraId="3C12B7F9">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_Toc10554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2.21. </w:t>
      </w:r>
      <w:r>
        <w:rPr>
          <w:rFonts w:hint="eastAsia" w:ascii="仿宋" w:hAnsi="仿宋" w:eastAsia="仿宋" w:cs="仿宋"/>
          <w:bCs/>
          <w:szCs w:val="21"/>
        </w:rPr>
        <w:t>签约状态查询应答报文（CPP.027.001)</w:t>
      </w:r>
      <w:r>
        <w:tab/>
      </w:r>
      <w:r>
        <w:fldChar w:fldCharType="begin"/>
      </w:r>
      <w:r>
        <w:instrText xml:space="preserve"> PAGEREF _Toc10554 \h </w:instrText>
      </w:r>
      <w:r>
        <w:fldChar w:fldCharType="separate"/>
      </w:r>
      <w:r>
        <w:t>87</w:t>
      </w:r>
      <w:r>
        <w:fldChar w:fldCharType="end"/>
      </w:r>
      <w:r>
        <w:rPr>
          <w:rFonts w:hint="eastAsia" w:ascii="仿宋" w:hAnsi="仿宋" w:eastAsia="仿宋" w:cs="仿宋"/>
          <w:caps w:val="0"/>
          <w:szCs w:val="28"/>
        </w:rPr>
        <w:fldChar w:fldCharType="end"/>
      </w:r>
    </w:p>
    <w:p w14:paraId="32B67D69">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_Toc31850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2.22. </w:t>
      </w:r>
      <w:r>
        <w:rPr>
          <w:rFonts w:hint="eastAsia" w:ascii="仿宋" w:hAnsi="仿宋" w:eastAsia="仿宋" w:cs="仿宋"/>
          <w:bCs/>
          <w:szCs w:val="21"/>
        </w:rPr>
        <w:t>签约状态通知报文（CPP.028.001)</w:t>
      </w:r>
      <w:r>
        <w:tab/>
      </w:r>
      <w:r>
        <w:fldChar w:fldCharType="begin"/>
      </w:r>
      <w:r>
        <w:instrText xml:space="preserve"> PAGEREF _Toc31850 \h </w:instrText>
      </w:r>
      <w:r>
        <w:fldChar w:fldCharType="separate"/>
      </w:r>
      <w:r>
        <w:t>89</w:t>
      </w:r>
      <w:r>
        <w:fldChar w:fldCharType="end"/>
      </w:r>
      <w:r>
        <w:rPr>
          <w:rFonts w:hint="eastAsia" w:ascii="仿宋" w:hAnsi="仿宋" w:eastAsia="仿宋" w:cs="仿宋"/>
          <w:caps w:val="0"/>
          <w:szCs w:val="28"/>
        </w:rPr>
        <w:fldChar w:fldCharType="end"/>
      </w:r>
    </w:p>
    <w:p w14:paraId="3CB60F90">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_Toc9125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2.23. </w:t>
      </w:r>
      <w:r>
        <w:rPr>
          <w:rFonts w:hint="eastAsia" w:ascii="仿宋" w:hAnsi="仿宋" w:eastAsia="仿宋" w:cs="仿宋"/>
          <w:bCs/>
          <w:szCs w:val="21"/>
        </w:rPr>
        <w:t>线上贴现专用转发报文（CPP.029.001)</w:t>
      </w:r>
      <w:r>
        <w:tab/>
      </w:r>
      <w:r>
        <w:fldChar w:fldCharType="begin"/>
      </w:r>
      <w:r>
        <w:instrText xml:space="preserve"> PAGEREF _Toc9125 \h </w:instrText>
      </w:r>
      <w:r>
        <w:fldChar w:fldCharType="separate"/>
      </w:r>
      <w:r>
        <w:t>90</w:t>
      </w:r>
      <w:r>
        <w:fldChar w:fldCharType="end"/>
      </w:r>
      <w:r>
        <w:rPr>
          <w:rFonts w:hint="eastAsia" w:ascii="仿宋" w:hAnsi="仿宋" w:eastAsia="仿宋" w:cs="仿宋"/>
          <w:caps w:val="0"/>
          <w:szCs w:val="28"/>
        </w:rPr>
        <w:fldChar w:fldCharType="end"/>
      </w:r>
    </w:p>
    <w:p w14:paraId="2D3CF39E">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_Toc11582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2.24. </w:t>
      </w:r>
      <w:r>
        <w:rPr>
          <w:rFonts w:hint="eastAsia" w:ascii="仿宋" w:hAnsi="仿宋" w:eastAsia="仿宋" w:cs="仿宋"/>
          <w:bCs/>
          <w:szCs w:val="21"/>
        </w:rPr>
        <w:t>贴现意向询价发送修改申请报文（CPP.030.001）</w:t>
      </w:r>
      <w:r>
        <w:tab/>
      </w:r>
      <w:r>
        <w:fldChar w:fldCharType="begin"/>
      </w:r>
      <w:r>
        <w:instrText xml:space="preserve"> PAGEREF _Toc11582 \h </w:instrText>
      </w:r>
      <w:r>
        <w:fldChar w:fldCharType="separate"/>
      </w:r>
      <w:r>
        <w:t>92</w:t>
      </w:r>
      <w:r>
        <w:fldChar w:fldCharType="end"/>
      </w:r>
      <w:r>
        <w:rPr>
          <w:rFonts w:hint="eastAsia" w:ascii="仿宋" w:hAnsi="仿宋" w:eastAsia="仿宋" w:cs="仿宋"/>
          <w:caps w:val="0"/>
          <w:szCs w:val="28"/>
        </w:rPr>
        <w:fldChar w:fldCharType="end"/>
      </w:r>
    </w:p>
    <w:p w14:paraId="289C47EE">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_Toc11653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2.25. </w:t>
      </w:r>
      <w:r>
        <w:rPr>
          <w:rFonts w:hint="eastAsia" w:ascii="仿宋" w:hAnsi="仿宋" w:eastAsia="仿宋" w:cs="仿宋"/>
          <w:bCs/>
          <w:szCs w:val="21"/>
        </w:rPr>
        <w:t>贴现意向询价转发报文（CPP.031.001）</w:t>
      </w:r>
      <w:r>
        <w:tab/>
      </w:r>
      <w:r>
        <w:fldChar w:fldCharType="begin"/>
      </w:r>
      <w:r>
        <w:instrText xml:space="preserve"> PAGEREF _Toc11653 \h </w:instrText>
      </w:r>
      <w:r>
        <w:fldChar w:fldCharType="separate"/>
      </w:r>
      <w:r>
        <w:t>97</w:t>
      </w:r>
      <w:r>
        <w:fldChar w:fldCharType="end"/>
      </w:r>
      <w:r>
        <w:rPr>
          <w:rFonts w:hint="eastAsia" w:ascii="仿宋" w:hAnsi="仿宋" w:eastAsia="仿宋" w:cs="仿宋"/>
          <w:caps w:val="0"/>
          <w:szCs w:val="28"/>
        </w:rPr>
        <w:fldChar w:fldCharType="end"/>
      </w:r>
    </w:p>
    <w:p w14:paraId="120693DA">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_Toc17579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2.26. </w:t>
      </w:r>
      <w:r>
        <w:rPr>
          <w:rFonts w:hint="eastAsia" w:ascii="仿宋" w:hAnsi="仿宋" w:eastAsia="仿宋" w:cs="仿宋"/>
          <w:bCs/>
          <w:szCs w:val="21"/>
        </w:rPr>
        <w:t>贴现意向询价应答报文（CPP.032.001）</w:t>
      </w:r>
      <w:r>
        <w:tab/>
      </w:r>
      <w:r>
        <w:fldChar w:fldCharType="begin"/>
      </w:r>
      <w:r>
        <w:instrText xml:space="preserve"> PAGEREF _Toc17579 \h </w:instrText>
      </w:r>
      <w:r>
        <w:fldChar w:fldCharType="separate"/>
      </w:r>
      <w:r>
        <w:t>101</w:t>
      </w:r>
      <w:r>
        <w:fldChar w:fldCharType="end"/>
      </w:r>
      <w:r>
        <w:rPr>
          <w:rFonts w:hint="eastAsia" w:ascii="仿宋" w:hAnsi="仿宋" w:eastAsia="仿宋" w:cs="仿宋"/>
          <w:caps w:val="0"/>
          <w:szCs w:val="28"/>
        </w:rPr>
        <w:fldChar w:fldCharType="end"/>
      </w:r>
    </w:p>
    <w:p w14:paraId="4150943F">
      <w:pPr>
        <w:pStyle w:val="35"/>
        <w:tabs>
          <w:tab w:val="right" w:leader="dot" w:pos="8312"/>
        </w:tabs>
      </w:pPr>
      <w:r>
        <w:rPr>
          <w:rFonts w:hint="eastAsia" w:ascii="仿宋" w:hAnsi="仿宋" w:eastAsia="仿宋" w:cs="仿宋"/>
          <w:caps w:val="0"/>
          <w:szCs w:val="28"/>
        </w:rPr>
        <w:fldChar w:fldCharType="begin"/>
      </w:r>
      <w:r>
        <w:rPr>
          <w:rFonts w:hint="eastAsia" w:ascii="仿宋" w:hAnsi="仿宋" w:eastAsia="仿宋" w:cs="仿宋"/>
          <w:caps w:val="0"/>
          <w:szCs w:val="28"/>
        </w:rPr>
        <w:instrText xml:space="preserve"> HYPERLINK \l _Toc10683 </w:instrText>
      </w:r>
      <w:r>
        <w:rPr>
          <w:rFonts w:hint="eastAsia" w:ascii="仿宋" w:hAnsi="仿宋" w:eastAsia="仿宋" w:cs="仿宋"/>
          <w:caps w:val="0"/>
          <w:szCs w:val="28"/>
        </w:rPr>
        <w:fldChar w:fldCharType="separate"/>
      </w:r>
      <w:r>
        <w:rPr>
          <w:rFonts w:hint="default" w:ascii="仿宋" w:hAnsi="仿宋" w:eastAsia="仿宋" w:cs="仿宋"/>
          <w:bCs/>
          <w:szCs w:val="21"/>
        </w:rPr>
        <w:t xml:space="preserve">2.27. </w:t>
      </w:r>
      <w:r>
        <w:rPr>
          <w:rFonts w:hint="eastAsia" w:ascii="仿宋" w:hAnsi="仿宋" w:eastAsia="仿宋" w:cs="仿宋"/>
          <w:bCs/>
          <w:szCs w:val="21"/>
        </w:rPr>
        <w:t>贴现意向询价撤销报文（CPP.033.001）</w:t>
      </w:r>
      <w:r>
        <w:tab/>
      </w:r>
      <w:r>
        <w:fldChar w:fldCharType="begin"/>
      </w:r>
      <w:r>
        <w:instrText xml:space="preserve"> PAGEREF _Toc10683 \h </w:instrText>
      </w:r>
      <w:r>
        <w:fldChar w:fldCharType="separate"/>
      </w:r>
      <w:r>
        <w:t>103</w:t>
      </w:r>
      <w:r>
        <w:fldChar w:fldCharType="end"/>
      </w:r>
      <w:r>
        <w:rPr>
          <w:rFonts w:hint="eastAsia" w:ascii="仿宋" w:hAnsi="仿宋" w:eastAsia="仿宋" w:cs="仿宋"/>
          <w:caps w:val="0"/>
          <w:szCs w:val="28"/>
        </w:rPr>
        <w:fldChar w:fldCharType="end"/>
      </w:r>
    </w:p>
    <w:p w14:paraId="73F11A46">
      <w:pPr>
        <w:pStyle w:val="30"/>
        <w:tabs>
          <w:tab w:val="right" w:leader="dot" w:pos="8302"/>
        </w:tabs>
        <w:rPr>
          <w:rFonts w:hint="eastAsia" w:ascii="仿宋" w:hAnsi="仿宋" w:eastAsia="仿宋" w:cs="仿宋"/>
        </w:rPr>
      </w:pPr>
      <w:r>
        <w:rPr>
          <w:rFonts w:hint="eastAsia" w:ascii="仿宋" w:hAnsi="仿宋" w:eastAsia="仿宋" w:cs="仿宋"/>
          <w:caps w:val="0"/>
          <w:szCs w:val="28"/>
        </w:rPr>
        <w:fldChar w:fldCharType="end"/>
      </w:r>
    </w:p>
    <w:p w14:paraId="14061E15">
      <w:pPr>
        <w:rPr>
          <w:rFonts w:hint="eastAsia" w:ascii="仿宋" w:hAnsi="仿宋" w:eastAsia="仿宋" w:cs="仿宋"/>
          <w:b/>
        </w:rPr>
      </w:pPr>
      <w:r>
        <w:rPr>
          <w:rFonts w:hint="eastAsia" w:ascii="仿宋" w:hAnsi="仿宋" w:eastAsia="仿宋" w:cs="仿宋"/>
        </w:rPr>
        <w:br w:type="page"/>
      </w:r>
      <w:bookmarkStart w:id="1" w:name="_Toc18152"/>
      <w:bookmarkStart w:id="2" w:name="_Toc13231"/>
      <w:bookmarkStart w:id="3" w:name="_Toc19166"/>
      <w:bookmarkStart w:id="4" w:name="_Toc22351"/>
      <w:bookmarkStart w:id="5" w:name="_Toc29603"/>
      <w:bookmarkStart w:id="6" w:name="_Toc21347"/>
      <w:bookmarkStart w:id="7" w:name="_Toc26291"/>
      <w:bookmarkStart w:id="8" w:name="_Toc277001425"/>
      <w:bookmarkStart w:id="9" w:name="_Toc257721515"/>
      <w:bookmarkStart w:id="10" w:name="_Toc27104"/>
      <w:bookmarkStart w:id="11" w:name="_Toc253125284"/>
      <w:bookmarkStart w:id="12" w:name="_Toc18392"/>
      <w:bookmarkStart w:id="13" w:name="_Toc27517"/>
      <w:bookmarkStart w:id="14" w:name="_Toc259115355"/>
      <w:bookmarkStart w:id="15" w:name="_Toc7015823"/>
      <w:bookmarkStart w:id="16" w:name="_Toc30018"/>
      <w:bookmarkStart w:id="17" w:name="_Toc6671"/>
      <w:bookmarkStart w:id="18" w:name="_Toc19124"/>
      <w:bookmarkStart w:id="19" w:name="_Toc23725"/>
      <w:bookmarkStart w:id="20" w:name="_Toc273086868"/>
      <w:r>
        <w:rPr>
          <w:rFonts w:hint="eastAsia" w:ascii="仿宋" w:hAnsi="仿宋" w:eastAsia="仿宋" w:cs="仿宋"/>
          <w:b/>
        </w:rPr>
        <w:t>修改记录</w:t>
      </w:r>
      <w:bookmarkEnd w:id="1"/>
      <w:bookmarkEnd w:id="2"/>
      <w:bookmarkEnd w:id="3"/>
      <w:bookmarkEnd w:id="4"/>
      <w:bookmarkEnd w:id="5"/>
      <w:bookmarkEnd w:id="6"/>
      <w:bookmarkEnd w:id="7"/>
    </w:p>
    <w:tbl>
      <w:tblPr>
        <w:tblStyle w:val="42"/>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601"/>
        <w:gridCol w:w="6214"/>
      </w:tblGrid>
      <w:tr w14:paraId="66CE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shd w:val="clear" w:color="auto" w:fill="E0E0E0"/>
            <w:noWrap w:val="0"/>
            <w:vAlign w:val="top"/>
          </w:tcPr>
          <w:p w14:paraId="664C9A40">
            <w:pPr>
              <w:pStyle w:val="110"/>
              <w:rPr>
                <w:rFonts w:hint="eastAsia" w:ascii="仿宋" w:hAnsi="仿宋" w:eastAsia="仿宋" w:cs="仿宋"/>
                <w:b/>
                <w:bCs w:val="0"/>
                <w:szCs w:val="21"/>
              </w:rPr>
            </w:pPr>
            <w:r>
              <w:rPr>
                <w:rFonts w:hint="eastAsia" w:ascii="仿宋" w:hAnsi="仿宋" w:eastAsia="仿宋" w:cs="仿宋"/>
                <w:b/>
                <w:bCs w:val="0"/>
                <w:szCs w:val="21"/>
              </w:rPr>
              <w:t>序号</w:t>
            </w:r>
          </w:p>
        </w:tc>
        <w:tc>
          <w:tcPr>
            <w:tcW w:w="1601" w:type="dxa"/>
            <w:shd w:val="clear" w:color="auto" w:fill="E0E0E0"/>
            <w:noWrap w:val="0"/>
            <w:vAlign w:val="top"/>
          </w:tcPr>
          <w:p w14:paraId="5888705E">
            <w:pPr>
              <w:pStyle w:val="110"/>
              <w:rPr>
                <w:rFonts w:hint="eastAsia" w:ascii="仿宋" w:hAnsi="仿宋" w:eastAsia="仿宋" w:cs="仿宋"/>
                <w:b/>
                <w:bCs w:val="0"/>
                <w:szCs w:val="21"/>
              </w:rPr>
            </w:pPr>
            <w:r>
              <w:rPr>
                <w:rFonts w:hint="eastAsia" w:ascii="仿宋" w:hAnsi="仿宋" w:eastAsia="仿宋" w:cs="仿宋"/>
                <w:b/>
                <w:bCs w:val="0"/>
                <w:szCs w:val="21"/>
              </w:rPr>
              <w:t>修改日期</w:t>
            </w:r>
          </w:p>
        </w:tc>
        <w:tc>
          <w:tcPr>
            <w:tcW w:w="6214" w:type="dxa"/>
            <w:shd w:val="clear" w:color="auto" w:fill="E0E0E0"/>
            <w:noWrap w:val="0"/>
            <w:vAlign w:val="top"/>
          </w:tcPr>
          <w:p w14:paraId="455E1FF1">
            <w:pPr>
              <w:pStyle w:val="110"/>
              <w:rPr>
                <w:rFonts w:hint="eastAsia" w:ascii="仿宋" w:hAnsi="仿宋" w:eastAsia="仿宋" w:cs="仿宋"/>
                <w:b/>
                <w:bCs w:val="0"/>
                <w:szCs w:val="21"/>
              </w:rPr>
            </w:pPr>
            <w:r>
              <w:rPr>
                <w:rFonts w:hint="eastAsia" w:ascii="仿宋" w:hAnsi="仿宋" w:eastAsia="仿宋" w:cs="仿宋"/>
                <w:b/>
                <w:bCs w:val="0"/>
                <w:szCs w:val="21"/>
              </w:rPr>
              <w:t>修改说明</w:t>
            </w:r>
          </w:p>
        </w:tc>
      </w:tr>
      <w:tr w14:paraId="2A8A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42" w:type="dxa"/>
            <w:noWrap w:val="0"/>
            <w:vAlign w:val="top"/>
          </w:tcPr>
          <w:p w14:paraId="2969DE8F">
            <w:pPr>
              <w:pStyle w:val="110"/>
              <w:rPr>
                <w:rFonts w:hint="eastAsia" w:ascii="仿宋" w:hAnsi="仿宋" w:eastAsia="仿宋" w:cs="仿宋"/>
                <w:bCs w:val="0"/>
                <w:szCs w:val="21"/>
              </w:rPr>
            </w:pPr>
            <w:r>
              <w:rPr>
                <w:rFonts w:hint="eastAsia" w:ascii="仿宋" w:hAnsi="仿宋" w:eastAsia="仿宋" w:cs="仿宋"/>
                <w:bCs w:val="0"/>
                <w:szCs w:val="21"/>
              </w:rPr>
              <w:t>1．</w:t>
            </w:r>
          </w:p>
        </w:tc>
        <w:tc>
          <w:tcPr>
            <w:tcW w:w="1601" w:type="dxa"/>
            <w:noWrap w:val="0"/>
            <w:vAlign w:val="top"/>
          </w:tcPr>
          <w:p w14:paraId="698F11BF">
            <w:pPr>
              <w:pStyle w:val="110"/>
              <w:rPr>
                <w:rFonts w:hint="eastAsia" w:ascii="仿宋" w:hAnsi="仿宋" w:eastAsia="仿宋" w:cs="仿宋"/>
                <w:bCs w:val="0"/>
                <w:szCs w:val="21"/>
              </w:rPr>
            </w:pPr>
            <w:r>
              <w:rPr>
                <w:rFonts w:hint="eastAsia" w:ascii="仿宋" w:hAnsi="仿宋" w:eastAsia="仿宋" w:cs="仿宋"/>
                <w:sz w:val="18"/>
                <w:szCs w:val="18"/>
              </w:rPr>
              <w:t>2021-08-31</w:t>
            </w:r>
          </w:p>
        </w:tc>
        <w:tc>
          <w:tcPr>
            <w:tcW w:w="6214" w:type="dxa"/>
            <w:noWrap w:val="0"/>
            <w:vAlign w:val="top"/>
          </w:tcPr>
          <w:p w14:paraId="3EE73E9A">
            <w:pPr>
              <w:pStyle w:val="110"/>
              <w:rPr>
                <w:rFonts w:hint="eastAsia" w:ascii="仿宋" w:hAnsi="仿宋" w:eastAsia="仿宋" w:cs="仿宋"/>
                <w:bCs w:val="0"/>
                <w:szCs w:val="21"/>
              </w:rPr>
            </w:pPr>
            <w:r>
              <w:rPr>
                <w:rFonts w:hint="eastAsia" w:ascii="仿宋" w:hAnsi="仿宋" w:eastAsia="仿宋" w:cs="仿宋"/>
                <w:bCs w:val="0"/>
                <w:szCs w:val="21"/>
              </w:rPr>
              <w:t>1、[M]-修改 调整2.2.2 报文结构，去除存托应答次数，将存托申请开户行行号调整为存托申请开户行机构参与者代码；调整部分备注；</w:t>
            </w:r>
          </w:p>
          <w:p w14:paraId="5BE4C081">
            <w:pPr>
              <w:pStyle w:val="110"/>
              <w:rPr>
                <w:rFonts w:hint="eastAsia" w:ascii="仿宋" w:hAnsi="仿宋" w:eastAsia="仿宋" w:cs="仿宋"/>
                <w:bCs w:val="0"/>
                <w:szCs w:val="21"/>
              </w:rPr>
            </w:pPr>
            <w:r>
              <w:rPr>
                <w:rFonts w:hint="eastAsia" w:ascii="仿宋" w:hAnsi="仿宋" w:eastAsia="仿宋" w:cs="仿宋"/>
                <w:bCs w:val="0"/>
                <w:szCs w:val="21"/>
              </w:rPr>
              <w:t>2、[M]-修改 调整2.2.3 报文说明和2.2.4报文处理规则中的部分描述；</w:t>
            </w:r>
          </w:p>
          <w:p w14:paraId="1D8AF11E">
            <w:pPr>
              <w:pStyle w:val="110"/>
              <w:rPr>
                <w:rFonts w:hint="eastAsia" w:ascii="仿宋" w:hAnsi="仿宋" w:eastAsia="仿宋" w:cs="仿宋"/>
                <w:bCs w:val="0"/>
                <w:szCs w:val="21"/>
              </w:rPr>
            </w:pPr>
            <w:r>
              <w:rPr>
                <w:rFonts w:hint="eastAsia" w:ascii="仿宋" w:hAnsi="仿宋" w:eastAsia="仿宋" w:cs="仿宋"/>
                <w:bCs w:val="0"/>
                <w:szCs w:val="21"/>
              </w:rPr>
              <w:t>3、[M]-修改 统一系统中对于票交所系统的描述为票交所，更新时序图及正文；</w:t>
            </w:r>
          </w:p>
          <w:p w14:paraId="3DDD684C">
            <w:pPr>
              <w:pStyle w:val="110"/>
              <w:rPr>
                <w:rFonts w:hint="eastAsia" w:ascii="仿宋" w:hAnsi="仿宋" w:eastAsia="仿宋" w:cs="仿宋"/>
                <w:bCs w:val="0"/>
                <w:szCs w:val="21"/>
              </w:rPr>
            </w:pPr>
            <w:r>
              <w:rPr>
                <w:rFonts w:hint="eastAsia" w:ascii="仿宋" w:hAnsi="仿宋" w:eastAsia="仿宋" w:cs="仿宋"/>
                <w:bCs w:val="0"/>
                <w:szCs w:val="21"/>
              </w:rPr>
              <w:t>4、[M]-修改 调整2.3.3 报文说明和2.3.4报文处理规则中的部分描述；</w:t>
            </w:r>
          </w:p>
          <w:p w14:paraId="791C5C98">
            <w:pPr>
              <w:pStyle w:val="110"/>
              <w:rPr>
                <w:rFonts w:hint="eastAsia" w:ascii="仿宋" w:hAnsi="仿宋" w:eastAsia="仿宋" w:cs="仿宋"/>
                <w:bCs w:val="0"/>
                <w:szCs w:val="21"/>
              </w:rPr>
            </w:pPr>
            <w:r>
              <w:rPr>
                <w:rFonts w:hint="eastAsia" w:ascii="仿宋" w:hAnsi="仿宋" w:eastAsia="仿宋" w:cs="仿宋"/>
                <w:bCs w:val="0"/>
                <w:szCs w:val="21"/>
              </w:rPr>
              <w:t>5、[M]-修改 调整2.4去除未信息披露退票场景；</w:t>
            </w:r>
          </w:p>
          <w:p w14:paraId="73674B2D">
            <w:pPr>
              <w:pStyle w:val="110"/>
              <w:rPr>
                <w:rFonts w:hint="eastAsia" w:ascii="仿宋" w:hAnsi="仿宋" w:eastAsia="仿宋" w:cs="仿宋"/>
                <w:bCs w:val="0"/>
                <w:szCs w:val="21"/>
              </w:rPr>
            </w:pPr>
            <w:r>
              <w:rPr>
                <w:rFonts w:hint="eastAsia" w:ascii="仿宋" w:hAnsi="仿宋" w:eastAsia="仿宋" w:cs="仿宋"/>
                <w:bCs w:val="0"/>
                <w:szCs w:val="21"/>
              </w:rPr>
              <w:t>6、[M]-修改 调整2.6.2报文结构，将存托申请方参考组件更新、去除票据到期日、增加资金账户信息；调整2.6.3报文说明中部分描述；</w:t>
            </w:r>
          </w:p>
          <w:p w14:paraId="6643E4AA">
            <w:pPr>
              <w:pStyle w:val="110"/>
              <w:rPr>
                <w:rFonts w:hint="eastAsia" w:ascii="仿宋" w:hAnsi="仿宋" w:eastAsia="仿宋" w:cs="仿宋"/>
                <w:bCs w:val="0"/>
                <w:szCs w:val="21"/>
              </w:rPr>
            </w:pPr>
            <w:r>
              <w:rPr>
                <w:rFonts w:hint="eastAsia" w:ascii="仿宋" w:hAnsi="仿宋" w:eastAsia="仿宋" w:cs="仿宋"/>
                <w:bCs w:val="0"/>
                <w:szCs w:val="21"/>
              </w:rPr>
              <w:t>7、[A]-增加 增加贴现通业务、票付通业务相关报文。</w:t>
            </w:r>
          </w:p>
        </w:tc>
      </w:tr>
      <w:tr w14:paraId="0DD8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42" w:type="dxa"/>
            <w:noWrap w:val="0"/>
            <w:vAlign w:val="top"/>
          </w:tcPr>
          <w:p w14:paraId="78F59ED3">
            <w:pPr>
              <w:pStyle w:val="110"/>
              <w:rPr>
                <w:rFonts w:hint="eastAsia" w:ascii="仿宋" w:hAnsi="仿宋" w:eastAsia="仿宋" w:cs="仿宋"/>
                <w:bCs w:val="0"/>
                <w:szCs w:val="21"/>
              </w:rPr>
            </w:pPr>
            <w:r>
              <w:rPr>
                <w:rFonts w:hint="eastAsia" w:ascii="仿宋" w:hAnsi="仿宋" w:eastAsia="仿宋" w:cs="仿宋"/>
                <w:bCs w:val="0"/>
                <w:szCs w:val="21"/>
              </w:rPr>
              <w:t>2．</w:t>
            </w:r>
          </w:p>
        </w:tc>
        <w:tc>
          <w:tcPr>
            <w:tcW w:w="1601" w:type="dxa"/>
            <w:noWrap w:val="0"/>
            <w:vAlign w:val="top"/>
          </w:tcPr>
          <w:p w14:paraId="0A587326">
            <w:pPr>
              <w:pStyle w:val="110"/>
              <w:rPr>
                <w:rFonts w:hint="eastAsia" w:ascii="仿宋" w:hAnsi="仿宋" w:eastAsia="仿宋" w:cs="仿宋"/>
                <w:sz w:val="18"/>
                <w:szCs w:val="18"/>
              </w:rPr>
            </w:pPr>
            <w:r>
              <w:rPr>
                <w:rFonts w:hint="eastAsia" w:ascii="仿宋" w:hAnsi="仿宋" w:eastAsia="仿宋" w:cs="仿宋"/>
                <w:sz w:val="18"/>
                <w:szCs w:val="18"/>
              </w:rPr>
              <w:t>2021-10-31</w:t>
            </w:r>
          </w:p>
        </w:tc>
        <w:tc>
          <w:tcPr>
            <w:tcW w:w="6214" w:type="dxa"/>
            <w:noWrap w:val="0"/>
            <w:vAlign w:val="top"/>
          </w:tcPr>
          <w:p w14:paraId="1D167127">
            <w:pPr>
              <w:pStyle w:val="110"/>
              <w:rPr>
                <w:rFonts w:hint="eastAsia" w:ascii="仿宋" w:hAnsi="仿宋" w:eastAsia="仿宋" w:cs="仿宋"/>
                <w:bCs w:val="0"/>
                <w:szCs w:val="21"/>
              </w:rPr>
            </w:pPr>
            <w:r>
              <w:rPr>
                <w:rFonts w:hint="eastAsia" w:ascii="仿宋" w:hAnsi="仿宋" w:eastAsia="仿宋" w:cs="仿宋"/>
                <w:bCs w:val="0"/>
                <w:szCs w:val="21"/>
              </w:rPr>
              <w:t>1、[M]-修改 调整机构参与者关系组件结构；</w:t>
            </w:r>
          </w:p>
          <w:p w14:paraId="11AF0347">
            <w:pPr>
              <w:pStyle w:val="110"/>
              <w:rPr>
                <w:rFonts w:hint="eastAsia" w:ascii="仿宋" w:hAnsi="仿宋" w:eastAsia="仿宋" w:cs="仿宋"/>
                <w:bCs w:val="0"/>
                <w:szCs w:val="21"/>
              </w:rPr>
            </w:pPr>
            <w:r>
              <w:rPr>
                <w:rFonts w:hint="eastAsia" w:ascii="仿宋" w:hAnsi="仿宋" w:eastAsia="仿宋" w:cs="仿宋"/>
                <w:bCs w:val="0"/>
                <w:szCs w:val="21"/>
              </w:rPr>
              <w:t>2、[M]-修改 调整2.7.2.</w:t>
            </w:r>
            <w:r>
              <w:rPr>
                <w:rFonts w:hint="eastAsia" w:ascii="仿宋" w:hAnsi="仿宋" w:eastAsia="仿宋" w:cs="仿宋"/>
                <w:bCs w:val="0"/>
                <w:szCs w:val="21"/>
              </w:rPr>
              <w:tab/>
            </w:r>
            <w:r>
              <w:rPr>
                <w:rFonts w:hint="eastAsia" w:ascii="仿宋" w:hAnsi="仿宋" w:eastAsia="仿宋" w:cs="仿宋"/>
                <w:bCs w:val="0"/>
                <w:szCs w:val="21"/>
              </w:rPr>
              <w:t>报文结构中“出资比例（%）”的类型和备注。</w:t>
            </w:r>
          </w:p>
        </w:tc>
      </w:tr>
      <w:tr w14:paraId="1563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42" w:type="dxa"/>
            <w:noWrap w:val="0"/>
            <w:vAlign w:val="top"/>
          </w:tcPr>
          <w:p w14:paraId="377431CC">
            <w:pPr>
              <w:pStyle w:val="110"/>
              <w:rPr>
                <w:rFonts w:hint="eastAsia" w:ascii="仿宋" w:hAnsi="仿宋" w:eastAsia="仿宋" w:cs="仿宋"/>
                <w:bCs w:val="0"/>
                <w:szCs w:val="21"/>
              </w:rPr>
            </w:pPr>
            <w:r>
              <w:rPr>
                <w:rFonts w:hint="eastAsia" w:ascii="仿宋" w:hAnsi="仿宋" w:eastAsia="仿宋" w:cs="仿宋"/>
                <w:bCs w:val="0"/>
                <w:szCs w:val="21"/>
              </w:rPr>
              <w:t>3.</w:t>
            </w:r>
          </w:p>
        </w:tc>
        <w:tc>
          <w:tcPr>
            <w:tcW w:w="1601" w:type="dxa"/>
            <w:noWrap w:val="0"/>
            <w:vAlign w:val="top"/>
          </w:tcPr>
          <w:p w14:paraId="4532C446">
            <w:pPr>
              <w:pStyle w:val="110"/>
              <w:rPr>
                <w:rFonts w:hint="eastAsia" w:ascii="仿宋" w:hAnsi="仿宋" w:eastAsia="仿宋" w:cs="仿宋"/>
                <w:sz w:val="18"/>
                <w:szCs w:val="18"/>
              </w:rPr>
            </w:pPr>
            <w:r>
              <w:rPr>
                <w:rFonts w:hint="eastAsia" w:ascii="仿宋" w:hAnsi="仿宋" w:eastAsia="仿宋" w:cs="仿宋"/>
                <w:sz w:val="18"/>
                <w:szCs w:val="18"/>
              </w:rPr>
              <w:t>2022-01-08</w:t>
            </w:r>
          </w:p>
        </w:tc>
        <w:tc>
          <w:tcPr>
            <w:tcW w:w="6214" w:type="dxa"/>
            <w:noWrap w:val="0"/>
            <w:vAlign w:val="top"/>
          </w:tcPr>
          <w:p w14:paraId="36B0BBE8">
            <w:pPr>
              <w:pStyle w:val="110"/>
              <w:rPr>
                <w:rFonts w:hint="eastAsia" w:ascii="仿宋" w:hAnsi="仿宋" w:eastAsia="仿宋" w:cs="仿宋"/>
                <w:bCs w:val="0"/>
                <w:szCs w:val="21"/>
              </w:rPr>
            </w:pPr>
            <w:r>
              <w:rPr>
                <w:rFonts w:hint="eastAsia" w:ascii="仿宋" w:hAnsi="仿宋" w:eastAsia="仿宋" w:cs="仿宋"/>
                <w:bCs w:val="0"/>
                <w:szCs w:val="21"/>
              </w:rPr>
              <w:t>1、[M]-修改 调整1.2.2贴现意向询价场景五：意向询价贴入方发起后应答时序图中对话报价流程后的“贴现业务状态变更通知报文”；</w:t>
            </w:r>
          </w:p>
          <w:p w14:paraId="00135A0E">
            <w:pPr>
              <w:pStyle w:val="110"/>
              <w:rPr>
                <w:rFonts w:hint="eastAsia" w:ascii="仿宋" w:hAnsi="仿宋" w:eastAsia="仿宋" w:cs="仿宋"/>
                <w:bCs w:val="0"/>
                <w:szCs w:val="21"/>
              </w:rPr>
            </w:pPr>
            <w:r>
              <w:rPr>
                <w:rFonts w:hint="eastAsia" w:ascii="仿宋" w:hAnsi="仿宋" w:eastAsia="仿宋" w:cs="仿宋"/>
                <w:bCs w:val="0"/>
                <w:szCs w:val="21"/>
              </w:rPr>
              <w:t>2、[M]-修改 调整2.25.2.报文结构中贴现申请人社会信用代码的类型、意向成交单信息的XML Tag；</w:t>
            </w:r>
          </w:p>
          <w:p w14:paraId="1A0E127C">
            <w:pPr>
              <w:pStyle w:val="110"/>
              <w:rPr>
                <w:rFonts w:hint="eastAsia" w:ascii="仿宋" w:hAnsi="仿宋" w:eastAsia="仿宋" w:cs="仿宋"/>
                <w:bCs w:val="0"/>
                <w:szCs w:val="21"/>
              </w:rPr>
            </w:pPr>
            <w:r>
              <w:rPr>
                <w:rFonts w:hint="eastAsia" w:ascii="仿宋" w:hAnsi="仿宋" w:eastAsia="仿宋" w:cs="仿宋"/>
                <w:bCs w:val="0"/>
                <w:szCs w:val="21"/>
              </w:rPr>
              <w:t>3、[M]-修改 调整2.27.2.报文结构；</w:t>
            </w:r>
          </w:p>
          <w:p w14:paraId="369BEF23">
            <w:pPr>
              <w:pStyle w:val="110"/>
              <w:rPr>
                <w:rFonts w:hint="eastAsia" w:ascii="仿宋" w:hAnsi="仿宋" w:eastAsia="仿宋" w:cs="仿宋"/>
                <w:bCs w:val="0"/>
                <w:szCs w:val="21"/>
              </w:rPr>
            </w:pPr>
            <w:r>
              <w:rPr>
                <w:rFonts w:hint="eastAsia" w:ascii="仿宋" w:hAnsi="仿宋" w:eastAsia="仿宋" w:cs="仿宋"/>
                <w:bCs w:val="0"/>
                <w:szCs w:val="21"/>
              </w:rPr>
              <w:t>4、[M]-修改 调整2.30.2.报文结构中其他信息的备注；</w:t>
            </w:r>
          </w:p>
          <w:p w14:paraId="39BE3055">
            <w:pPr>
              <w:pStyle w:val="110"/>
              <w:rPr>
                <w:rFonts w:hint="eastAsia" w:ascii="仿宋" w:hAnsi="仿宋" w:eastAsia="仿宋" w:cs="仿宋"/>
                <w:bCs w:val="0"/>
                <w:szCs w:val="21"/>
              </w:rPr>
            </w:pPr>
            <w:r>
              <w:rPr>
                <w:rFonts w:hint="eastAsia" w:ascii="仿宋" w:hAnsi="仿宋" w:eastAsia="仿宋" w:cs="仿宋"/>
                <w:bCs w:val="0"/>
                <w:szCs w:val="21"/>
              </w:rPr>
              <w:t>5、[M]-修改 调整2.32.2.报文结构中处理结果码的备注；</w:t>
            </w:r>
          </w:p>
          <w:p w14:paraId="12CECADD">
            <w:pPr>
              <w:pStyle w:val="110"/>
              <w:rPr>
                <w:rFonts w:hint="eastAsia" w:ascii="仿宋" w:hAnsi="仿宋" w:eastAsia="仿宋" w:cs="仿宋"/>
                <w:bCs w:val="0"/>
                <w:szCs w:val="21"/>
              </w:rPr>
            </w:pPr>
            <w:r>
              <w:rPr>
                <w:rFonts w:hint="eastAsia" w:ascii="仿宋" w:hAnsi="仿宋" w:eastAsia="仿宋" w:cs="仿宋"/>
                <w:bCs w:val="0"/>
                <w:szCs w:val="21"/>
              </w:rPr>
              <w:t>6、[M]-修改 调整2.35.贴现意向询价发送修改申请报文（CPP.030.001）、2.36.贴现意向询价转发报文（CPP.031.001），去除发送范围、调整机构代码后的备注、调整承兑人行别为承兑人清单、调整意向询价单编号的属性、调整贴现申请人信息的属性和备注；</w:t>
            </w:r>
          </w:p>
          <w:p w14:paraId="26F5BC44">
            <w:pPr>
              <w:pStyle w:val="110"/>
              <w:rPr>
                <w:rFonts w:hint="eastAsia" w:ascii="仿宋" w:hAnsi="仿宋" w:eastAsia="仿宋" w:cs="仿宋"/>
                <w:bCs w:val="0"/>
                <w:szCs w:val="21"/>
              </w:rPr>
            </w:pPr>
            <w:r>
              <w:rPr>
                <w:rFonts w:hint="eastAsia" w:ascii="仿宋" w:hAnsi="仿宋" w:eastAsia="仿宋" w:cs="仿宋"/>
                <w:bCs w:val="0"/>
                <w:szCs w:val="21"/>
              </w:rPr>
              <w:t>7、[M]-修改 调整2.16.贴现对话报价发送修改申请报文（CPP.010.002）、2.19.贴现挂牌询价发送申请报文（CPP.014.002）、2.35.贴现意向询价发送修改申请报文（CPP.030.001）、2.37.贴现意向询价应答报文（CPP.032.001）中结算日、清算速度的备注和说明；</w:t>
            </w:r>
          </w:p>
          <w:p w14:paraId="1C802A8E">
            <w:pPr>
              <w:pStyle w:val="110"/>
              <w:rPr>
                <w:rFonts w:hint="eastAsia" w:ascii="仿宋" w:hAnsi="仿宋" w:eastAsia="仿宋" w:cs="仿宋"/>
                <w:bCs w:val="0"/>
                <w:szCs w:val="21"/>
              </w:rPr>
            </w:pPr>
            <w:r>
              <w:rPr>
                <w:rFonts w:hint="eastAsia" w:ascii="仿宋" w:hAnsi="仿宋" w:eastAsia="仿宋" w:cs="仿宋"/>
                <w:bCs w:val="0"/>
                <w:szCs w:val="21"/>
              </w:rPr>
              <w:t>8、[M]-修改 调整统一扩展信息组件的格式和内容；</w:t>
            </w:r>
          </w:p>
          <w:p w14:paraId="501D205A">
            <w:pPr>
              <w:pStyle w:val="110"/>
              <w:rPr>
                <w:rFonts w:hint="eastAsia" w:ascii="仿宋" w:hAnsi="仿宋" w:eastAsia="仿宋" w:cs="仿宋"/>
                <w:bCs w:val="0"/>
                <w:szCs w:val="21"/>
              </w:rPr>
            </w:pPr>
            <w:r>
              <w:rPr>
                <w:rFonts w:hint="eastAsia" w:ascii="仿宋" w:hAnsi="仿宋" w:eastAsia="仿宋" w:cs="仿宋"/>
                <w:bCs w:val="0"/>
                <w:szCs w:val="21"/>
              </w:rPr>
              <w:t>9、[M]-修改 调整相关线上贴现的描述；</w:t>
            </w:r>
          </w:p>
        </w:tc>
      </w:tr>
      <w:tr w14:paraId="4BB6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42" w:type="dxa"/>
            <w:noWrap w:val="0"/>
            <w:vAlign w:val="top"/>
          </w:tcPr>
          <w:p w14:paraId="159879D1">
            <w:pPr>
              <w:pStyle w:val="110"/>
              <w:rPr>
                <w:rFonts w:hint="eastAsia" w:ascii="仿宋" w:hAnsi="仿宋" w:eastAsia="仿宋" w:cs="仿宋"/>
                <w:bCs w:val="0"/>
                <w:szCs w:val="21"/>
              </w:rPr>
            </w:pPr>
            <w:r>
              <w:rPr>
                <w:rFonts w:hint="eastAsia" w:ascii="仿宋" w:hAnsi="仿宋" w:eastAsia="仿宋" w:cs="仿宋"/>
                <w:bCs w:val="0"/>
                <w:szCs w:val="21"/>
              </w:rPr>
              <w:t>4.</w:t>
            </w:r>
          </w:p>
        </w:tc>
        <w:tc>
          <w:tcPr>
            <w:tcW w:w="1601" w:type="dxa"/>
            <w:noWrap w:val="0"/>
            <w:vAlign w:val="top"/>
          </w:tcPr>
          <w:p w14:paraId="0269779A">
            <w:pPr>
              <w:pStyle w:val="110"/>
              <w:rPr>
                <w:rFonts w:hint="eastAsia" w:ascii="仿宋" w:hAnsi="仿宋" w:eastAsia="仿宋" w:cs="仿宋"/>
                <w:sz w:val="18"/>
                <w:szCs w:val="18"/>
              </w:rPr>
            </w:pPr>
            <w:r>
              <w:rPr>
                <w:rFonts w:hint="eastAsia" w:ascii="仿宋" w:hAnsi="仿宋" w:eastAsia="仿宋" w:cs="仿宋"/>
                <w:sz w:val="18"/>
                <w:szCs w:val="18"/>
              </w:rPr>
              <w:t>2023-02-16</w:t>
            </w:r>
          </w:p>
        </w:tc>
        <w:tc>
          <w:tcPr>
            <w:tcW w:w="6214" w:type="dxa"/>
            <w:noWrap w:val="0"/>
            <w:vAlign w:val="top"/>
          </w:tcPr>
          <w:p w14:paraId="6C7134D1">
            <w:pPr>
              <w:pStyle w:val="110"/>
              <w:numPr>
                <w:ilvl w:val="0"/>
                <w:numId w:val="11"/>
              </w:numPr>
              <w:rPr>
                <w:rFonts w:hint="eastAsia" w:ascii="仿宋" w:hAnsi="仿宋" w:eastAsia="仿宋" w:cs="仿宋"/>
                <w:bCs w:val="0"/>
                <w:szCs w:val="21"/>
              </w:rPr>
            </w:pPr>
            <w:r>
              <w:rPr>
                <w:rFonts w:hint="eastAsia" w:ascii="仿宋" w:hAnsi="仿宋" w:eastAsia="仿宋" w:cs="仿宋"/>
                <w:bCs w:val="0"/>
                <w:szCs w:val="21"/>
              </w:rPr>
              <w:t>[M]-修改 在2.35.2和2.36.2报文结构中增加“询价信息列表”字段作为“询价信息”字段上级标签，调整询价信息属性；调整2.35.2报文结构中询价信息、贴现利率、最小票据到期日、最大票据到期日、承兑人类型、承兑人清单等字段备注。</w:t>
            </w:r>
          </w:p>
          <w:p w14:paraId="715085E4">
            <w:pPr>
              <w:pStyle w:val="110"/>
              <w:numPr>
                <w:ilvl w:val="0"/>
                <w:numId w:val="11"/>
              </w:numPr>
              <w:rPr>
                <w:rFonts w:hint="eastAsia" w:ascii="仿宋" w:hAnsi="仿宋" w:eastAsia="仿宋" w:cs="仿宋"/>
                <w:bCs w:val="0"/>
                <w:szCs w:val="21"/>
              </w:rPr>
            </w:pPr>
            <w:r>
              <w:rPr>
                <w:rFonts w:hint="eastAsia" w:ascii="仿宋" w:hAnsi="仿宋" w:eastAsia="仿宋" w:cs="仿宋"/>
                <w:bCs w:val="0"/>
                <w:szCs w:val="21"/>
              </w:rPr>
              <w:t>[D]-删除 删除2.42.3处理说明中部分描述；</w:t>
            </w:r>
          </w:p>
          <w:p w14:paraId="16D7066D">
            <w:pPr>
              <w:pStyle w:val="110"/>
              <w:numPr>
                <w:ilvl w:val="0"/>
                <w:numId w:val="11"/>
              </w:numPr>
              <w:rPr>
                <w:rFonts w:hint="eastAsia" w:ascii="仿宋" w:hAnsi="仿宋" w:eastAsia="仿宋" w:cs="仿宋"/>
                <w:bCs w:val="0"/>
                <w:szCs w:val="21"/>
              </w:rPr>
            </w:pPr>
            <w:r>
              <w:rPr>
                <w:rFonts w:hint="eastAsia" w:ascii="仿宋" w:hAnsi="仿宋" w:eastAsia="仿宋" w:cs="仿宋"/>
                <w:bCs w:val="0"/>
                <w:szCs w:val="21"/>
              </w:rPr>
              <w:t>[D]-删除 删除2.45.3处理说明和2.45.4报文处理规则中部分描述；</w:t>
            </w:r>
          </w:p>
          <w:p w14:paraId="43434DE7">
            <w:pPr>
              <w:pStyle w:val="110"/>
              <w:numPr>
                <w:ilvl w:val="0"/>
                <w:numId w:val="11"/>
              </w:numPr>
              <w:rPr>
                <w:rFonts w:hint="eastAsia" w:ascii="仿宋" w:hAnsi="仿宋" w:eastAsia="仿宋" w:cs="仿宋"/>
                <w:bCs w:val="0"/>
                <w:szCs w:val="21"/>
              </w:rPr>
            </w:pPr>
            <w:r>
              <w:rPr>
                <w:rFonts w:hint="eastAsia" w:ascii="仿宋" w:hAnsi="仿宋" w:eastAsia="仿宋" w:cs="仿宋"/>
                <w:bCs w:val="0"/>
                <w:szCs w:val="21"/>
              </w:rPr>
              <w:t>[A]-增加 在2.45.4报文处理规则中增加操作类型为“支付锁定”和“即时支付”时的部分描述。</w:t>
            </w:r>
          </w:p>
          <w:p w14:paraId="71321A97">
            <w:pPr>
              <w:pStyle w:val="110"/>
              <w:numPr>
                <w:ilvl w:val="0"/>
                <w:numId w:val="11"/>
              </w:numPr>
              <w:rPr>
                <w:rFonts w:hint="eastAsia" w:ascii="仿宋" w:hAnsi="仿宋" w:eastAsia="仿宋" w:cs="仿宋"/>
                <w:bCs w:val="0"/>
                <w:szCs w:val="21"/>
              </w:rPr>
            </w:pPr>
            <w:r>
              <w:rPr>
                <w:rFonts w:hint="eastAsia" w:ascii="仿宋" w:hAnsi="仿宋" w:eastAsia="仿宋" w:cs="仿宋"/>
                <w:bCs w:val="0"/>
                <w:szCs w:val="21"/>
              </w:rPr>
              <w:t>[A]-增加 在2.46.4处理说明中增加操作类型为“即时支付”时下发票据详细信息下发报文的场景；</w:t>
            </w:r>
          </w:p>
          <w:p w14:paraId="036486A1">
            <w:pPr>
              <w:pStyle w:val="110"/>
              <w:numPr>
                <w:ilvl w:val="0"/>
                <w:numId w:val="11"/>
              </w:numPr>
              <w:rPr>
                <w:rFonts w:hint="eastAsia" w:ascii="仿宋" w:hAnsi="仿宋" w:eastAsia="仿宋" w:cs="仿宋"/>
                <w:bCs w:val="0"/>
                <w:szCs w:val="21"/>
              </w:rPr>
            </w:pPr>
            <w:r>
              <w:rPr>
                <w:rFonts w:hint="eastAsia" w:ascii="仿宋" w:hAnsi="仿宋" w:eastAsia="仿宋" w:cs="仿宋"/>
                <w:bCs w:val="0"/>
                <w:szCs w:val="21"/>
              </w:rPr>
              <w:t>[M]-修改 调整2.48.3处理说明和2.48.4报文处理规则中更新事项为“信息变更”时收付款人账户信息相关描述；</w:t>
            </w:r>
          </w:p>
          <w:p w14:paraId="1D146C34">
            <w:pPr>
              <w:pStyle w:val="110"/>
              <w:numPr>
                <w:ilvl w:val="0"/>
                <w:numId w:val="11"/>
              </w:numPr>
              <w:rPr>
                <w:rFonts w:hint="eastAsia" w:ascii="仿宋" w:hAnsi="仿宋" w:eastAsia="仿宋" w:cs="仿宋"/>
                <w:bCs w:val="0"/>
                <w:szCs w:val="21"/>
              </w:rPr>
            </w:pPr>
            <w:r>
              <w:rPr>
                <w:rFonts w:hint="eastAsia" w:ascii="仿宋" w:hAnsi="仿宋" w:eastAsia="仿宋" w:cs="仿宋"/>
                <w:bCs w:val="0"/>
                <w:szCs w:val="21"/>
              </w:rPr>
              <w:t>[M]-修改 调整2.51.2报文结构中订单附加信息、订单状态信息、发票代码、发票号码、发票金额、发票种类和发票附件属性和发票种类的类型</w:t>
            </w:r>
          </w:p>
        </w:tc>
      </w:tr>
      <w:tr w14:paraId="52B4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42" w:type="dxa"/>
            <w:noWrap w:val="0"/>
            <w:vAlign w:val="top"/>
          </w:tcPr>
          <w:p w14:paraId="6E7F2E18">
            <w:pPr>
              <w:pStyle w:val="110"/>
              <w:rPr>
                <w:rFonts w:ascii="仿宋" w:hAnsi="仿宋" w:eastAsia="仿宋" w:cs="仿宋"/>
                <w:bCs w:val="0"/>
                <w:szCs w:val="21"/>
              </w:rPr>
            </w:pPr>
            <w:r>
              <w:rPr>
                <w:rFonts w:hint="eastAsia" w:ascii="仿宋" w:hAnsi="仿宋" w:eastAsia="仿宋" w:cs="仿宋"/>
                <w:bCs w:val="0"/>
                <w:szCs w:val="21"/>
              </w:rPr>
              <w:t>5.</w:t>
            </w:r>
          </w:p>
        </w:tc>
        <w:tc>
          <w:tcPr>
            <w:tcW w:w="1601" w:type="dxa"/>
            <w:noWrap w:val="0"/>
            <w:vAlign w:val="top"/>
          </w:tcPr>
          <w:p w14:paraId="346F47A7">
            <w:pPr>
              <w:pStyle w:val="110"/>
              <w:rPr>
                <w:rFonts w:ascii="仿宋" w:hAnsi="仿宋" w:eastAsia="仿宋" w:cs="仿宋"/>
                <w:sz w:val="18"/>
                <w:szCs w:val="18"/>
              </w:rPr>
            </w:pPr>
            <w:r>
              <w:rPr>
                <w:rFonts w:hint="eastAsia" w:ascii="仿宋" w:hAnsi="仿宋" w:eastAsia="仿宋" w:cs="仿宋"/>
                <w:sz w:val="18"/>
                <w:szCs w:val="18"/>
              </w:rPr>
              <w:t>2023-08-07</w:t>
            </w:r>
          </w:p>
        </w:tc>
        <w:tc>
          <w:tcPr>
            <w:tcW w:w="6214" w:type="dxa"/>
            <w:noWrap w:val="0"/>
            <w:vAlign w:val="top"/>
          </w:tcPr>
          <w:p w14:paraId="617EF51C">
            <w:pPr>
              <w:pStyle w:val="110"/>
              <w:numPr>
                <w:ilvl w:val="0"/>
                <w:numId w:val="12"/>
              </w:numPr>
              <w:rPr>
                <w:rFonts w:hint="eastAsia" w:ascii="仿宋" w:hAnsi="仿宋" w:eastAsia="仿宋" w:cs="仿宋"/>
                <w:bCs w:val="0"/>
                <w:szCs w:val="21"/>
              </w:rPr>
            </w:pPr>
            <w:r>
              <w:rPr>
                <w:rFonts w:hint="eastAsia" w:ascii="仿宋" w:hAnsi="仿宋" w:eastAsia="仿宋" w:cs="仿宋"/>
                <w:bCs w:val="0"/>
                <w:szCs w:val="21"/>
              </w:rPr>
              <w:t>[A]-增加 新增2.7.4报文处理规则内容；</w:t>
            </w:r>
          </w:p>
          <w:p w14:paraId="66CC7D14">
            <w:pPr>
              <w:pStyle w:val="110"/>
              <w:numPr>
                <w:ilvl w:val="0"/>
                <w:numId w:val="12"/>
              </w:numPr>
              <w:rPr>
                <w:rFonts w:hint="eastAsia" w:ascii="仿宋" w:hAnsi="仿宋" w:eastAsia="仿宋" w:cs="仿宋"/>
                <w:bCs w:val="0"/>
                <w:szCs w:val="21"/>
              </w:rPr>
            </w:pPr>
            <w:r>
              <w:rPr>
                <w:rFonts w:hint="eastAsia" w:ascii="仿宋" w:hAnsi="仿宋" w:eastAsia="仿宋" w:cs="仿宋"/>
                <w:bCs w:val="0"/>
                <w:szCs w:val="21"/>
              </w:rPr>
              <w:t>[A]-增加 新增票据查询报文和票据查询应答报文；</w:t>
            </w:r>
          </w:p>
          <w:p w14:paraId="003089C0">
            <w:pPr>
              <w:pStyle w:val="110"/>
              <w:numPr>
                <w:ilvl w:val="0"/>
                <w:numId w:val="12"/>
              </w:numPr>
              <w:rPr>
                <w:rFonts w:ascii="仿宋" w:hAnsi="仿宋" w:eastAsia="仿宋" w:cs="仿宋"/>
                <w:bCs w:val="0"/>
                <w:szCs w:val="21"/>
              </w:rPr>
            </w:pPr>
            <w:r>
              <w:rPr>
                <w:rFonts w:hint="eastAsia" w:ascii="仿宋" w:hAnsi="仿宋" w:eastAsia="仿宋" w:cs="仿宋"/>
                <w:bCs w:val="0"/>
                <w:szCs w:val="21"/>
              </w:rPr>
              <w:t>[M]-修改 调整2.44.3报文处理规则内容；</w:t>
            </w:r>
          </w:p>
          <w:p w14:paraId="702CB061">
            <w:pPr>
              <w:pStyle w:val="110"/>
              <w:numPr>
                <w:ilvl w:val="0"/>
                <w:numId w:val="12"/>
              </w:numPr>
              <w:rPr>
                <w:rFonts w:ascii="仿宋" w:hAnsi="仿宋" w:eastAsia="仿宋" w:cs="仿宋"/>
                <w:bCs w:val="0"/>
                <w:szCs w:val="21"/>
              </w:rPr>
            </w:pPr>
            <w:r>
              <w:rPr>
                <w:rFonts w:hint="eastAsia" w:ascii="仿宋" w:hAnsi="仿宋" w:eastAsia="仿宋" w:cs="仿宋"/>
                <w:bCs w:val="0"/>
                <w:szCs w:val="21"/>
              </w:rPr>
              <w:t>[A]-增加 新增贴现挂牌询价发送申请报文（CPP.014.002）、贴现挂牌询价转发报文（CPP.015.002）、贴现摘牌通知报文（CPP.016.002）、贴现对话报价发送修改申请报文（CPP.010.002）、贴现对话报价转发报文（CPP.011.002）、贴现意向询价发送修改申请报文（CPP.030.001）、贴现意向询价转发报文（CPP.031.001）、贴现意向成交通知报文（CPP.020.002）中扩展信息的备注说明。</w:t>
            </w:r>
          </w:p>
        </w:tc>
      </w:tr>
      <w:tr w14:paraId="3123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42" w:type="dxa"/>
            <w:noWrap w:val="0"/>
            <w:vAlign w:val="top"/>
          </w:tcPr>
          <w:p w14:paraId="5E7298EC">
            <w:pPr>
              <w:pStyle w:val="110"/>
              <w:rPr>
                <w:rFonts w:ascii="仿宋" w:hAnsi="仿宋" w:eastAsia="仿宋" w:cs="仿宋"/>
                <w:bCs w:val="0"/>
                <w:szCs w:val="21"/>
              </w:rPr>
            </w:pPr>
            <w:r>
              <w:rPr>
                <w:rFonts w:hint="eastAsia" w:ascii="仿宋" w:hAnsi="仿宋" w:eastAsia="仿宋" w:cs="仿宋"/>
                <w:bCs w:val="0"/>
                <w:szCs w:val="21"/>
              </w:rPr>
              <w:t>6.</w:t>
            </w:r>
          </w:p>
        </w:tc>
        <w:tc>
          <w:tcPr>
            <w:tcW w:w="1601" w:type="dxa"/>
            <w:noWrap w:val="0"/>
            <w:vAlign w:val="top"/>
          </w:tcPr>
          <w:p w14:paraId="0742B26B">
            <w:pPr>
              <w:pStyle w:val="110"/>
              <w:rPr>
                <w:rFonts w:ascii="仿宋" w:hAnsi="仿宋" w:eastAsia="仿宋" w:cs="仿宋"/>
                <w:sz w:val="18"/>
                <w:szCs w:val="18"/>
              </w:rPr>
            </w:pPr>
            <w:r>
              <w:rPr>
                <w:rFonts w:hint="eastAsia" w:ascii="仿宋" w:hAnsi="仿宋" w:eastAsia="仿宋" w:cs="仿宋"/>
                <w:sz w:val="18"/>
                <w:szCs w:val="18"/>
              </w:rPr>
              <w:t>2024-07-01</w:t>
            </w:r>
          </w:p>
        </w:tc>
        <w:tc>
          <w:tcPr>
            <w:tcW w:w="6214" w:type="dxa"/>
            <w:noWrap w:val="0"/>
            <w:vAlign w:val="top"/>
          </w:tcPr>
          <w:p w14:paraId="6DBDE3F5">
            <w:pPr>
              <w:pStyle w:val="110"/>
              <w:rPr>
                <w:rFonts w:hint="eastAsia" w:ascii="仿宋" w:hAnsi="仿宋" w:eastAsia="仿宋" w:cs="仿宋"/>
                <w:bCs w:val="0"/>
                <w:szCs w:val="21"/>
              </w:rPr>
            </w:pPr>
            <w:r>
              <w:rPr>
                <w:rFonts w:hint="eastAsia" w:ascii="仿宋" w:hAnsi="仿宋" w:eastAsia="仿宋" w:cs="仿宋"/>
                <w:bCs w:val="0"/>
                <w:szCs w:val="21"/>
              </w:rPr>
              <w:t>1、[A]-增加 1.4信托业务以及2.54信托转入申请报文(ABN.001.001）、2.55信托转入结果通知报文(ABN.002.001）、2.56信托转出转发报文(ABN.003.001）。</w:t>
            </w:r>
          </w:p>
          <w:p w14:paraId="0B2A5D73">
            <w:pPr>
              <w:pStyle w:val="110"/>
              <w:rPr>
                <w:rFonts w:hint="eastAsia" w:ascii="仿宋" w:hAnsi="仿宋" w:eastAsia="仿宋" w:cs="仿宋"/>
                <w:bCs w:val="0"/>
                <w:szCs w:val="21"/>
              </w:rPr>
            </w:pPr>
            <w:r>
              <w:rPr>
                <w:rFonts w:hint="eastAsia" w:ascii="仿宋" w:hAnsi="仿宋" w:eastAsia="仿宋" w:cs="仿宋"/>
                <w:bCs w:val="0"/>
                <w:szCs w:val="21"/>
              </w:rPr>
              <w:t>2、[A]-增加 2.7.4报文处理规则，增加名称、社会信用代码的一致性规则。</w:t>
            </w:r>
          </w:p>
          <w:p w14:paraId="0D0AF438">
            <w:pPr>
              <w:pStyle w:val="110"/>
              <w:rPr>
                <w:rFonts w:hint="eastAsia" w:ascii="仿宋" w:hAnsi="仿宋" w:eastAsia="仿宋" w:cs="仿宋"/>
                <w:bCs w:val="0"/>
                <w:szCs w:val="21"/>
              </w:rPr>
            </w:pPr>
            <w:r>
              <w:rPr>
                <w:rFonts w:hint="eastAsia" w:ascii="仿宋" w:hAnsi="仿宋" w:eastAsia="仿宋" w:cs="仿宋"/>
                <w:bCs w:val="0"/>
                <w:szCs w:val="21"/>
              </w:rPr>
              <w:t>"3、[A]-增加 2.16贴现对话报价发送修改申请报文（CPP.010.002）、2.17贴现对话报价转发报文（CPP.011.002）、2.19贴现挂牌询价发送申请报文（CPP.014.002）、2.20贴现挂牌询价转发报文（CPP.015.002）、2.21贴现摘牌通知报文（CPP.016.002）、2.25贴现意向成交通知报文（CPP.020.002）、2.35贴现意向询价发送修改申请报文（CPP.030.001）、2.36贴现意向询价转发报文（CPP.031.001），启用扩展信息组件，在组件中新增“付息方式”和“是否直接清算”字段；</w:t>
            </w:r>
          </w:p>
          <w:p w14:paraId="46B24651">
            <w:pPr>
              <w:pStyle w:val="110"/>
              <w:rPr>
                <w:rFonts w:hint="eastAsia" w:ascii="仿宋" w:hAnsi="仿宋" w:eastAsia="仿宋" w:cs="仿宋"/>
                <w:bCs w:val="0"/>
                <w:szCs w:val="21"/>
              </w:rPr>
            </w:pPr>
            <w:r>
              <w:rPr>
                <w:rFonts w:hint="eastAsia" w:ascii="仿宋" w:hAnsi="仿宋" w:eastAsia="仿宋" w:cs="仿宋"/>
                <w:bCs w:val="0"/>
                <w:szCs w:val="21"/>
              </w:rPr>
              <w:t>报文说明中增加了结算金额和付息方式、贴现申请人资金入账账户的填写规则；同时增加了“直接清算”的解释说明；报文处理规则中第5点，新增了对标的票据进行校验的规则；"</w:t>
            </w:r>
          </w:p>
          <w:p w14:paraId="74CDA934">
            <w:pPr>
              <w:pStyle w:val="110"/>
              <w:rPr>
                <w:rFonts w:hint="eastAsia" w:ascii="仿宋" w:hAnsi="仿宋" w:eastAsia="仿宋" w:cs="仿宋"/>
                <w:bCs w:val="0"/>
                <w:szCs w:val="21"/>
              </w:rPr>
            </w:pPr>
            <w:r>
              <w:rPr>
                <w:rFonts w:hint="eastAsia" w:ascii="仿宋" w:hAnsi="仿宋" w:eastAsia="仿宋" w:cs="仿宋"/>
                <w:bCs w:val="0"/>
                <w:szCs w:val="21"/>
              </w:rPr>
              <w:t>4、[A]-增加 2.16贴现对话报价发送修改申请报文（CPP.010.002）、2.19贴现挂牌询价发送申请报文（CPP.014.002），在报文说明中增加了贴现申请人资金入账账户的填写规则；在报文处理规则中，增加了对标的票据进行校验的规则。</w:t>
            </w:r>
          </w:p>
          <w:p w14:paraId="7118B78B">
            <w:pPr>
              <w:pStyle w:val="110"/>
              <w:rPr>
                <w:rFonts w:hint="eastAsia" w:ascii="仿宋" w:hAnsi="仿宋" w:eastAsia="仿宋" w:cs="仿宋"/>
                <w:bCs w:val="0"/>
                <w:szCs w:val="21"/>
              </w:rPr>
            </w:pPr>
            <w:r>
              <w:rPr>
                <w:rFonts w:hint="eastAsia" w:ascii="仿宋" w:hAnsi="仿宋" w:eastAsia="仿宋" w:cs="仿宋"/>
                <w:bCs w:val="0"/>
                <w:szCs w:val="21"/>
              </w:rPr>
              <w:t>5、[M]-修改 2.25贴现意向成交通知报文（CPP.020.002），2.25.2报文结构贴现机构信息中开户行行号字段，属性改为非必输。</w:t>
            </w:r>
          </w:p>
          <w:p w14:paraId="651C9B55">
            <w:pPr>
              <w:pStyle w:val="110"/>
              <w:rPr>
                <w:rFonts w:hint="eastAsia" w:ascii="仿宋" w:hAnsi="仿宋" w:eastAsia="仿宋" w:cs="仿宋"/>
                <w:bCs w:val="0"/>
                <w:szCs w:val="21"/>
              </w:rPr>
            </w:pPr>
            <w:r>
              <w:rPr>
                <w:rFonts w:hint="eastAsia" w:ascii="仿宋" w:hAnsi="仿宋" w:eastAsia="仿宋" w:cs="仿宋"/>
                <w:bCs w:val="0"/>
                <w:szCs w:val="21"/>
              </w:rPr>
              <w:t>6、[M]-修改 2.44.3处理说明，修改调整URL跳转的相关说明内容。</w:t>
            </w:r>
          </w:p>
          <w:p w14:paraId="545DBDA5">
            <w:pPr>
              <w:pStyle w:val="110"/>
              <w:rPr>
                <w:rFonts w:hint="eastAsia" w:ascii="仿宋" w:hAnsi="仿宋" w:eastAsia="仿宋" w:cs="仿宋"/>
                <w:bCs w:val="0"/>
                <w:szCs w:val="21"/>
              </w:rPr>
            </w:pPr>
            <w:r>
              <w:rPr>
                <w:rFonts w:hint="eastAsia" w:ascii="仿宋" w:hAnsi="仿宋" w:eastAsia="仿宋" w:cs="仿宋"/>
                <w:bCs w:val="0"/>
                <w:szCs w:val="21"/>
              </w:rPr>
              <w:t>7、[A]-增加 新增2.52票据查询报文（PAY.014.001）、2.53票据查询应答报文（PAY.015.001）</w:t>
            </w:r>
          </w:p>
          <w:p w14:paraId="53D71C35">
            <w:pPr>
              <w:pStyle w:val="110"/>
              <w:rPr>
                <w:rFonts w:hint="eastAsia" w:ascii="仿宋" w:hAnsi="仿宋" w:eastAsia="仿宋" w:cs="仿宋"/>
                <w:bCs w:val="0"/>
                <w:szCs w:val="21"/>
              </w:rPr>
            </w:pPr>
            <w:r>
              <w:rPr>
                <w:rFonts w:hint="eastAsia" w:ascii="仿宋" w:hAnsi="仿宋" w:eastAsia="仿宋" w:cs="仿宋"/>
                <w:bCs w:val="0"/>
                <w:szCs w:val="21"/>
              </w:rPr>
              <w:t>8、[M]-修改 调整各报文扩展信息组件字段属性值类型为UnType。</w:t>
            </w:r>
          </w:p>
        </w:tc>
      </w:tr>
      <w:tr w14:paraId="5435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42" w:type="dxa"/>
            <w:noWrap w:val="0"/>
            <w:vAlign w:val="top"/>
          </w:tcPr>
          <w:p w14:paraId="561BA0B2">
            <w:pPr>
              <w:pStyle w:val="110"/>
              <w:ind w:left="183"/>
              <w:rPr>
                <w:rFonts w:hint="eastAsia" w:ascii="仿宋" w:hAnsi="仿宋" w:eastAsia="仿宋" w:cs="仿宋"/>
                <w:bCs w:val="0"/>
                <w:szCs w:val="21"/>
              </w:rPr>
            </w:pPr>
            <w:r>
              <w:rPr>
                <w:rFonts w:hint="eastAsia" w:ascii="仿宋" w:hAnsi="仿宋" w:eastAsia="仿宋" w:cs="仿宋"/>
                <w:bCs w:val="0"/>
                <w:szCs w:val="21"/>
              </w:rPr>
              <w:t>6.</w:t>
            </w:r>
          </w:p>
        </w:tc>
        <w:tc>
          <w:tcPr>
            <w:tcW w:w="1601" w:type="dxa"/>
            <w:noWrap w:val="0"/>
            <w:vAlign w:val="top"/>
          </w:tcPr>
          <w:p w14:paraId="1F7CBD27">
            <w:pPr>
              <w:pStyle w:val="110"/>
              <w:ind w:left="183"/>
              <w:rPr>
                <w:rFonts w:hint="eastAsia" w:ascii="仿宋" w:hAnsi="仿宋" w:eastAsia="仿宋" w:cs="仿宋"/>
                <w:sz w:val="18"/>
                <w:szCs w:val="18"/>
                <w:lang w:val="en-US" w:eastAsia="zh-CN"/>
              </w:rPr>
            </w:pPr>
            <w:r>
              <w:rPr>
                <w:rFonts w:hint="eastAsia" w:ascii="仿宋" w:hAnsi="仿宋" w:eastAsia="仿宋" w:cs="仿宋"/>
                <w:sz w:val="18"/>
                <w:szCs w:val="18"/>
              </w:rPr>
              <w:t>2025-</w:t>
            </w:r>
            <w:r>
              <w:rPr>
                <w:rFonts w:hint="eastAsia" w:ascii="仿宋" w:hAnsi="仿宋" w:eastAsia="仿宋" w:cs="仿宋"/>
                <w:sz w:val="18"/>
                <w:szCs w:val="18"/>
                <w:lang w:val="en-US" w:eastAsia="zh-CN"/>
              </w:rPr>
              <w:t>04</w:t>
            </w:r>
            <w:r>
              <w:rPr>
                <w:rFonts w:hint="eastAsia" w:ascii="仿宋" w:hAnsi="仿宋" w:eastAsia="仿宋" w:cs="仿宋"/>
                <w:sz w:val="18"/>
                <w:szCs w:val="18"/>
              </w:rPr>
              <w:t>-2</w:t>
            </w:r>
            <w:r>
              <w:rPr>
                <w:rFonts w:hint="eastAsia" w:ascii="仿宋" w:hAnsi="仿宋" w:eastAsia="仿宋" w:cs="仿宋"/>
                <w:sz w:val="18"/>
                <w:szCs w:val="18"/>
                <w:lang w:val="en-US" w:eastAsia="zh-CN"/>
              </w:rPr>
              <w:t>8</w:t>
            </w:r>
          </w:p>
        </w:tc>
        <w:tc>
          <w:tcPr>
            <w:tcW w:w="6214" w:type="dxa"/>
            <w:noWrap w:val="0"/>
            <w:vAlign w:val="top"/>
          </w:tcPr>
          <w:p w14:paraId="44946D40">
            <w:pPr>
              <w:pStyle w:val="110"/>
              <w:numPr>
                <w:ilvl w:val="0"/>
                <w:numId w:val="13"/>
              </w:numPr>
              <w:tabs>
                <w:tab w:val="clear" w:pos="312"/>
              </w:tabs>
              <w:rPr>
                <w:rFonts w:hint="eastAsia" w:ascii="仿宋" w:hAnsi="仿宋" w:eastAsia="仿宋" w:cs="仿宋"/>
                <w:bCs w:val="0"/>
                <w:szCs w:val="21"/>
              </w:rPr>
            </w:pPr>
            <w:r>
              <w:rPr>
                <w:rFonts w:hint="eastAsia" w:ascii="仿宋" w:hAnsi="仿宋" w:eastAsia="仿宋" w:cs="仿宋"/>
                <w:bCs w:val="0"/>
                <w:szCs w:val="21"/>
              </w:rPr>
              <w:t>[M]-修改 调整贴现申请人信息登记维护申请报文（CPP.001.002）、贴现申请人明细信息下发报文（CPP.007.002）、贴现对话报价转发报文（CPP.011.002）、贴现挂牌询价转发报文（CPP.015.002）、贴现摘牌通知报文（CPP.016.002）中部分要素的名称。</w:t>
            </w:r>
          </w:p>
          <w:p w14:paraId="3BFED456">
            <w:pPr>
              <w:pStyle w:val="110"/>
              <w:numPr>
                <w:ilvl w:val="0"/>
                <w:numId w:val="13"/>
              </w:numPr>
              <w:tabs>
                <w:tab w:val="clear" w:pos="312"/>
              </w:tabs>
              <w:rPr>
                <w:rFonts w:hint="eastAsia" w:ascii="仿宋" w:hAnsi="仿宋" w:eastAsia="仿宋" w:cs="仿宋"/>
                <w:bCs w:val="0"/>
                <w:szCs w:val="21"/>
              </w:rPr>
            </w:pPr>
            <w:r>
              <w:rPr>
                <w:rFonts w:hint="eastAsia" w:ascii="仿宋" w:hAnsi="仿宋" w:eastAsia="仿宋" w:cs="仿宋"/>
                <w:bCs w:val="0"/>
                <w:szCs w:val="21"/>
              </w:rPr>
              <w:t>[M]-修改 贴现申请人明细信息下发报文（CPP.007.002）、贴现对话报价转发报文（CPP.011.002）、贴现挂牌询价转发报文（CPP.015.002）、贴现摘牌通知报文（CPP.016.002），部分字段属性调整为非必输</w:t>
            </w:r>
            <w:r>
              <w:rPr>
                <w:rFonts w:hint="eastAsia" w:ascii="仿宋" w:hAnsi="仿宋" w:eastAsia="仿宋" w:cs="仿宋"/>
                <w:bCs w:val="0"/>
                <w:szCs w:val="21"/>
                <w:lang w:eastAsia="zh-CN"/>
              </w:rPr>
              <w:t>，</w:t>
            </w:r>
            <w:r>
              <w:rPr>
                <w:rFonts w:hint="eastAsia" w:ascii="仿宋" w:hAnsi="仿宋" w:eastAsia="仿宋" w:cs="仿宋"/>
                <w:bCs w:val="0"/>
                <w:szCs w:val="21"/>
              </w:rPr>
              <w:t>报文说明和处理规则中新增综服平台相关规则。</w:t>
            </w:r>
          </w:p>
          <w:p w14:paraId="08646DC9">
            <w:pPr>
              <w:pStyle w:val="110"/>
              <w:numPr>
                <w:ilvl w:val="0"/>
                <w:numId w:val="13"/>
              </w:numPr>
              <w:tabs>
                <w:tab w:val="clear" w:pos="312"/>
              </w:tabs>
              <w:rPr>
                <w:rFonts w:hint="eastAsia" w:ascii="仿宋" w:hAnsi="仿宋" w:eastAsia="仿宋" w:cs="仿宋"/>
                <w:bCs w:val="0"/>
                <w:szCs w:val="21"/>
              </w:rPr>
            </w:pPr>
            <w:r>
              <w:rPr>
                <w:rFonts w:hint="eastAsia" w:ascii="仿宋" w:hAnsi="仿宋" w:eastAsia="仿宋" w:cs="仿宋"/>
                <w:bCs w:val="0"/>
                <w:szCs w:val="21"/>
              </w:rPr>
              <w:t>[A]-增加 贴现对话报价发送修改申请报文（CPP.010.002）、贴现挂牌询价发送申请报文（CPP.014.002）、贴现意向成交通知报文（CPP.020.002）</w:t>
            </w:r>
            <w:r>
              <w:rPr>
                <w:rFonts w:hint="eastAsia" w:ascii="仿宋" w:hAnsi="仿宋" w:eastAsia="仿宋" w:cs="仿宋"/>
                <w:bCs w:val="0"/>
                <w:szCs w:val="21"/>
                <w:lang w:eastAsia="zh-CN"/>
              </w:rPr>
              <w:t>、</w:t>
            </w:r>
            <w:r>
              <w:rPr>
                <w:rFonts w:hint="eastAsia" w:ascii="仿宋" w:hAnsi="仿宋" w:eastAsia="仿宋" w:cs="仿宋"/>
                <w:bCs w:val="0"/>
                <w:szCs w:val="21"/>
              </w:rPr>
              <w:t>贴现申请人签约申请报文（CPP.024.001）、贴现申请人签约应答报文（CPP.025.001）、签约状态通知报文（CPP.028.001），贴现意向询价发送修改申请报文（CPP.030.001）</w:t>
            </w:r>
            <w:r>
              <w:rPr>
                <w:rFonts w:hint="eastAsia" w:ascii="仿宋" w:hAnsi="仿宋" w:eastAsia="仿宋" w:cs="仿宋"/>
                <w:bCs w:val="0"/>
                <w:szCs w:val="21"/>
                <w:lang w:eastAsia="zh-CN"/>
              </w:rPr>
              <w:t>、贴现意向询价转发报文（CPP.031.001）</w:t>
            </w:r>
            <w:r>
              <w:rPr>
                <w:rFonts w:hint="eastAsia" w:ascii="仿宋" w:hAnsi="仿宋" w:eastAsia="仿宋" w:cs="仿宋"/>
                <w:bCs w:val="0"/>
                <w:szCs w:val="21"/>
              </w:rPr>
              <w:t>报文说明和处理规则中新增综服平台相关规则。</w:t>
            </w:r>
          </w:p>
          <w:p w14:paraId="108E534C">
            <w:pPr>
              <w:pStyle w:val="110"/>
              <w:numPr>
                <w:ilvl w:val="0"/>
                <w:numId w:val="13"/>
              </w:numPr>
              <w:tabs>
                <w:tab w:val="clear" w:pos="312"/>
              </w:tabs>
              <w:rPr>
                <w:rFonts w:hint="eastAsia" w:ascii="仿宋" w:hAnsi="仿宋" w:eastAsia="仿宋" w:cs="仿宋"/>
                <w:bCs w:val="0"/>
                <w:szCs w:val="21"/>
              </w:rPr>
            </w:pPr>
            <w:r>
              <w:rPr>
                <w:rFonts w:hint="eastAsia" w:ascii="仿宋" w:hAnsi="仿宋" w:eastAsia="仿宋" w:cs="仿宋"/>
                <w:bCs w:val="0"/>
                <w:szCs w:val="21"/>
              </w:rPr>
              <w:t>[A]-增加 贴现对话报价应答报文（CPP.012.002）、贴现业务状态更新通知报文（CPP.019.002），启用扩展信息组件，在组件中新增“</w:t>
            </w:r>
            <w:r>
              <w:rPr>
                <w:rFonts w:hint="eastAsia" w:ascii="仿宋" w:hAnsi="仿宋" w:eastAsia="仿宋" w:cs="仿宋"/>
                <w:bCs w:val="0"/>
                <w:szCs w:val="21"/>
                <w:lang w:val="en-US" w:eastAsia="zh-CN"/>
              </w:rPr>
              <w:t>应答</w:t>
            </w:r>
            <w:r>
              <w:rPr>
                <w:rFonts w:hint="eastAsia" w:ascii="仿宋" w:hAnsi="仿宋" w:eastAsia="仿宋" w:cs="仿宋"/>
                <w:bCs w:val="0"/>
                <w:szCs w:val="21"/>
              </w:rPr>
              <w:t>终止类型”、“备注”字段。</w:t>
            </w:r>
          </w:p>
          <w:p w14:paraId="11773F5C">
            <w:pPr>
              <w:pStyle w:val="110"/>
              <w:rPr>
                <w:rFonts w:ascii="仿宋" w:hAnsi="仿宋" w:eastAsia="仿宋" w:cs="仿宋"/>
                <w:bCs w:val="0"/>
                <w:szCs w:val="21"/>
              </w:rPr>
            </w:pPr>
            <w:r>
              <w:rPr>
                <w:rFonts w:hint="eastAsia" w:ascii="仿宋" w:hAnsi="仿宋" w:eastAsia="仿宋" w:cs="仿宋"/>
                <w:bCs w:val="0"/>
                <w:szCs w:val="21"/>
                <w:lang w:val="en-US" w:eastAsia="zh-CN"/>
              </w:rPr>
              <w:t>5.</w:t>
            </w:r>
            <w:r>
              <w:rPr>
                <w:rFonts w:hint="eastAsia" w:ascii="仿宋" w:hAnsi="仿宋" w:eastAsia="仿宋" w:cs="仿宋"/>
                <w:bCs w:val="0"/>
                <w:szCs w:val="21"/>
              </w:rPr>
              <w:t>[A]-增加 2.23.贴现申请人签约申请报文（CPP.024.001)，启用扩展信息组件，在组件中新增“票据种类”、“签约申请类型”字段。</w:t>
            </w:r>
          </w:p>
        </w:tc>
      </w:tr>
    </w:tbl>
    <w:p w14:paraId="37AEB306">
      <w:pPr>
        <w:ind w:firstLine="424" w:firstLineChars="200"/>
        <w:rPr>
          <w:rFonts w:hint="eastAsia" w:ascii="仿宋" w:hAnsi="仿宋" w:eastAsia="仿宋" w:cs="仿宋"/>
        </w:rPr>
      </w:pPr>
      <w:r>
        <w:rPr>
          <w:rFonts w:hint="eastAsia" w:ascii="仿宋" w:hAnsi="仿宋" w:eastAsia="仿宋" w:cs="仿宋"/>
          <w:b/>
        </w:rPr>
        <w:t>说明：</w:t>
      </w:r>
      <w:r>
        <w:rPr>
          <w:rFonts w:hint="eastAsia" w:ascii="仿宋" w:hAnsi="仿宋" w:eastAsia="仿宋" w:cs="仿宋"/>
        </w:rPr>
        <w:t>[C]-创建；[M]-修改；[A]-增加；[D]-删除；</w:t>
      </w:r>
    </w:p>
    <w:bookmarkEnd w:id="8"/>
    <w:bookmarkEnd w:id="9"/>
    <w:bookmarkEnd w:id="10"/>
    <w:bookmarkEnd w:id="11"/>
    <w:bookmarkEnd w:id="12"/>
    <w:bookmarkEnd w:id="13"/>
    <w:bookmarkEnd w:id="14"/>
    <w:bookmarkEnd w:id="15"/>
    <w:bookmarkEnd w:id="16"/>
    <w:bookmarkEnd w:id="17"/>
    <w:bookmarkEnd w:id="18"/>
    <w:bookmarkEnd w:id="19"/>
    <w:bookmarkEnd w:id="20"/>
    <w:p w14:paraId="1CC4175F">
      <w:pPr>
        <w:pStyle w:val="2"/>
        <w:spacing w:before="120" w:after="120" w:line="240" w:lineRule="auto"/>
        <w:rPr>
          <w:rFonts w:hint="eastAsia" w:ascii="仿宋" w:hAnsi="仿宋" w:eastAsia="仿宋" w:cs="仿宋"/>
          <w:b/>
          <w:sz w:val="21"/>
          <w:szCs w:val="21"/>
        </w:rPr>
      </w:pPr>
      <w:r>
        <w:rPr>
          <w:rFonts w:hint="eastAsia" w:ascii="仿宋" w:hAnsi="仿宋" w:eastAsia="仿宋" w:cs="仿宋"/>
        </w:rPr>
        <w:br w:type="page"/>
      </w:r>
      <w:bookmarkStart w:id="21" w:name="_Toc27988"/>
      <w:bookmarkStart w:id="22" w:name="_Toc9234"/>
      <w:bookmarkStart w:id="23" w:name="_Toc25992"/>
      <w:bookmarkStart w:id="24" w:name="_Toc22948"/>
      <w:bookmarkStart w:id="25" w:name="_Toc18330"/>
      <w:bookmarkStart w:id="26" w:name="_Toc10151"/>
      <w:bookmarkStart w:id="27" w:name="_Toc19775"/>
      <w:bookmarkStart w:id="28" w:name="_Toc17065"/>
      <w:bookmarkStart w:id="29" w:name="_Toc30106"/>
      <w:bookmarkStart w:id="30" w:name="_Toc20493"/>
      <w:bookmarkStart w:id="31" w:name="_Toc24719"/>
      <w:bookmarkStart w:id="32" w:name="_Toc21324"/>
      <w:bookmarkStart w:id="33" w:name="_Toc17474"/>
      <w:bookmarkStart w:id="34" w:name="_Toc13152"/>
      <w:bookmarkStart w:id="35" w:name="_Toc18085"/>
      <w:bookmarkStart w:id="36" w:name="_Toc32469"/>
      <w:bookmarkStart w:id="37" w:name="_Toc9109"/>
      <w:bookmarkStart w:id="38" w:name="_Toc7712"/>
      <w:bookmarkStart w:id="39" w:name="_Toc22373"/>
      <w:bookmarkStart w:id="40" w:name="_Toc19106"/>
      <w:r>
        <w:rPr>
          <w:rFonts w:hint="eastAsia" w:ascii="仿宋" w:hAnsi="仿宋" w:eastAsia="仿宋" w:cs="仿宋"/>
          <w:b/>
          <w:sz w:val="21"/>
          <w:szCs w:val="21"/>
        </w:rPr>
        <w:t>各业务场景报文流程</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D053807">
      <w:pPr>
        <w:pStyle w:val="3"/>
        <w:numPr>
          <w:ilvl w:val="1"/>
          <w:numId w:val="14"/>
        </w:numPr>
        <w:tabs>
          <w:tab w:val="left" w:pos="756"/>
          <w:tab w:val="clear" w:pos="432"/>
        </w:tabs>
        <w:spacing w:before="120" w:after="120"/>
        <w:rPr>
          <w:rFonts w:hint="eastAsia" w:ascii="仿宋" w:hAnsi="仿宋" w:eastAsia="仿宋" w:cs="仿宋"/>
          <w:b/>
          <w:bCs/>
          <w:sz w:val="21"/>
          <w:szCs w:val="21"/>
        </w:rPr>
      </w:pPr>
      <w:bookmarkStart w:id="41" w:name="_Toc30047"/>
      <w:bookmarkStart w:id="42" w:name="_Toc27608"/>
      <w:bookmarkStart w:id="43" w:name="_Toc6873"/>
      <w:bookmarkStart w:id="44" w:name="_Toc17004"/>
      <w:bookmarkStart w:id="45" w:name="_Toc26511"/>
      <w:bookmarkStart w:id="46" w:name="_Toc7703"/>
      <w:bookmarkStart w:id="47" w:name="_Toc8766"/>
      <w:bookmarkStart w:id="48" w:name="_Toc4575"/>
      <w:bookmarkStart w:id="49" w:name="_Toc12652"/>
      <w:bookmarkStart w:id="50" w:name="_Toc8905"/>
      <w:bookmarkStart w:id="51" w:name="_Toc19429"/>
      <w:bookmarkStart w:id="52" w:name="_Toc7882"/>
      <w:bookmarkStart w:id="53" w:name="_Toc6711"/>
      <w:bookmarkStart w:id="54" w:name="_Toc18122"/>
      <w:bookmarkStart w:id="55" w:name="_Toc24579"/>
      <w:bookmarkStart w:id="56" w:name="_Toc2672"/>
      <w:bookmarkStart w:id="57" w:name="_Toc6871"/>
      <w:bookmarkStart w:id="58" w:name="_Toc8222"/>
      <w:bookmarkStart w:id="59" w:name="_Toc18144"/>
      <w:bookmarkStart w:id="60" w:name="_Toc14339"/>
      <w:bookmarkStart w:id="61" w:name="_Toc23793"/>
      <w:bookmarkStart w:id="62" w:name="_Toc18213"/>
      <w:r>
        <w:rPr>
          <w:rFonts w:hint="eastAsia" w:ascii="仿宋" w:hAnsi="仿宋" w:eastAsia="仿宋" w:cs="仿宋"/>
          <w:b/>
          <w:bCs/>
          <w:sz w:val="21"/>
          <w:szCs w:val="21"/>
        </w:rPr>
        <w:t>线上贴现业务</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7F29D915">
      <w:pPr>
        <w:pStyle w:val="4"/>
        <w:numPr>
          <w:ilvl w:val="2"/>
          <w:numId w:val="14"/>
        </w:numPr>
        <w:tabs>
          <w:tab w:val="left" w:pos="756"/>
          <w:tab w:val="left" w:pos="3309"/>
        </w:tabs>
        <w:spacing w:before="120" w:after="120"/>
        <w:rPr>
          <w:rFonts w:hint="eastAsia" w:ascii="仿宋" w:hAnsi="仿宋" w:eastAsia="仿宋" w:cs="仿宋"/>
          <w:b/>
          <w:bCs/>
          <w:sz w:val="21"/>
          <w:szCs w:val="21"/>
        </w:rPr>
      </w:pPr>
      <w:r>
        <w:rPr>
          <w:rFonts w:hint="eastAsia" w:ascii="仿宋" w:hAnsi="仿宋" w:eastAsia="仿宋" w:cs="仿宋"/>
          <w:b/>
          <w:bCs/>
          <w:sz w:val="21"/>
          <w:szCs w:val="21"/>
        </w:rPr>
        <w:t>线上贴现信息登记与签约</w:t>
      </w:r>
    </w:p>
    <w:p w14:paraId="44C54C03">
      <w:pPr>
        <w:pStyle w:val="5"/>
        <w:numPr>
          <w:ilvl w:val="3"/>
          <w:numId w:val="0"/>
        </w:numPr>
        <w:spacing w:before="120" w:after="120"/>
        <w:ind w:left="2126" w:hanging="2126"/>
        <w:rPr>
          <w:rFonts w:hint="eastAsia" w:ascii="仿宋" w:hAnsi="仿宋" w:eastAsia="仿宋" w:cs="仿宋"/>
          <w:sz w:val="21"/>
          <w:szCs w:val="21"/>
        </w:rPr>
      </w:pPr>
      <w:r>
        <w:rPr>
          <w:rFonts w:hint="eastAsia" w:ascii="仿宋" w:hAnsi="仿宋" w:eastAsia="仿宋" w:cs="仿宋"/>
          <w:sz w:val="21"/>
          <w:szCs w:val="21"/>
        </w:rPr>
        <w:t>场景一：贴现申请人信息登记维护</w:t>
      </w:r>
    </w:p>
    <w:p w14:paraId="57C6A72E">
      <w:pPr>
        <w:rPr>
          <w:rFonts w:hint="eastAsia" w:ascii="仿宋" w:hAnsi="仿宋" w:eastAsia="仿宋" w:cs="仿宋"/>
        </w:rPr>
      </w:pPr>
      <w:r>
        <w:rPr>
          <w:rFonts w:hint="eastAsia" w:ascii="仿宋" w:hAnsi="仿宋" w:eastAsia="仿宋" w:cs="仿宋"/>
        </w:rPr>
        <w:drawing>
          <wp:inline distT="0" distB="0" distL="114300" distR="114300">
            <wp:extent cx="3333750" cy="5325110"/>
            <wp:effectExtent l="0" t="0" r="5080" b="11430"/>
            <wp:docPr id="1" name="图片 5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4" descr="图片3"/>
                    <pic:cNvPicPr>
                      <a:picLocks noChangeAspect="1"/>
                    </pic:cNvPicPr>
                  </pic:nvPicPr>
                  <pic:blipFill>
                    <a:blip r:embed="rId5"/>
                    <a:stretch>
                      <a:fillRect/>
                    </a:stretch>
                  </pic:blipFill>
                  <pic:spPr>
                    <a:xfrm>
                      <a:off x="0" y="0"/>
                      <a:ext cx="3333750" cy="5325110"/>
                    </a:xfrm>
                    <a:prstGeom prst="rect">
                      <a:avLst/>
                    </a:prstGeom>
                    <a:noFill/>
                    <a:ln>
                      <a:noFill/>
                    </a:ln>
                  </pic:spPr>
                </pic:pic>
              </a:graphicData>
            </a:graphic>
          </wp:inline>
        </w:drawing>
      </w:r>
      <w:bookmarkStart w:id="768" w:name="_GoBack"/>
      <w:bookmarkEnd w:id="768"/>
    </w:p>
    <w:p w14:paraId="1E2F5B91">
      <w:pPr>
        <w:rPr>
          <w:rFonts w:hint="eastAsia" w:ascii="仿宋" w:hAnsi="仿宋" w:eastAsia="仿宋" w:cs="仿宋"/>
        </w:rPr>
      </w:pPr>
    </w:p>
    <w:p w14:paraId="3F2AE1AC">
      <w:pPr>
        <w:pStyle w:val="5"/>
        <w:numPr>
          <w:ilvl w:val="3"/>
          <w:numId w:val="0"/>
        </w:numPr>
        <w:spacing w:before="120" w:after="120"/>
        <w:ind w:left="2126" w:hanging="2126"/>
        <w:rPr>
          <w:rFonts w:hint="eastAsia" w:ascii="仿宋" w:hAnsi="仿宋" w:eastAsia="仿宋" w:cs="仿宋"/>
          <w:sz w:val="21"/>
          <w:szCs w:val="21"/>
        </w:rPr>
      </w:pPr>
      <w:r>
        <w:rPr>
          <w:rFonts w:hint="eastAsia" w:ascii="仿宋" w:hAnsi="仿宋" w:eastAsia="仿宋" w:cs="仿宋"/>
          <w:sz w:val="21"/>
          <w:szCs w:val="21"/>
        </w:rPr>
        <w:t>场景二：贴现申请人登记解除</w:t>
      </w:r>
    </w:p>
    <w:p w14:paraId="594921ED">
      <w:pPr>
        <w:rPr>
          <w:rFonts w:hint="eastAsia" w:ascii="仿宋" w:hAnsi="仿宋" w:eastAsia="仿宋" w:cs="仿宋"/>
        </w:rPr>
      </w:pPr>
      <w:r>
        <w:rPr>
          <w:rFonts w:hint="eastAsia" w:ascii="仿宋" w:hAnsi="仿宋" w:eastAsia="仿宋" w:cs="仿宋"/>
        </w:rPr>
        <w:drawing>
          <wp:inline distT="0" distB="0" distL="114300" distR="114300">
            <wp:extent cx="3636010" cy="3229610"/>
            <wp:effectExtent l="0" t="0" r="10160" b="11430"/>
            <wp:docPr id="2" name="图片 5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 descr="图片4"/>
                    <pic:cNvPicPr>
                      <a:picLocks noChangeAspect="1"/>
                    </pic:cNvPicPr>
                  </pic:nvPicPr>
                  <pic:blipFill>
                    <a:blip r:embed="rId6"/>
                    <a:stretch>
                      <a:fillRect/>
                    </a:stretch>
                  </pic:blipFill>
                  <pic:spPr>
                    <a:xfrm>
                      <a:off x="0" y="0"/>
                      <a:ext cx="3636010" cy="3229610"/>
                    </a:xfrm>
                    <a:prstGeom prst="rect">
                      <a:avLst/>
                    </a:prstGeom>
                    <a:noFill/>
                    <a:ln>
                      <a:noFill/>
                    </a:ln>
                  </pic:spPr>
                </pic:pic>
              </a:graphicData>
            </a:graphic>
          </wp:inline>
        </w:drawing>
      </w:r>
    </w:p>
    <w:p w14:paraId="7D3F46D7">
      <w:pPr>
        <w:rPr>
          <w:rFonts w:hint="eastAsia" w:ascii="仿宋" w:hAnsi="仿宋" w:eastAsia="仿宋" w:cs="仿宋"/>
        </w:rPr>
      </w:pPr>
    </w:p>
    <w:p w14:paraId="544312B5">
      <w:pPr>
        <w:pStyle w:val="5"/>
        <w:numPr>
          <w:ilvl w:val="3"/>
          <w:numId w:val="0"/>
        </w:numPr>
        <w:spacing w:before="120" w:after="120"/>
        <w:ind w:left="2126" w:hanging="2126"/>
        <w:rPr>
          <w:rFonts w:hint="eastAsia" w:ascii="仿宋" w:hAnsi="仿宋" w:eastAsia="仿宋" w:cs="仿宋"/>
          <w:sz w:val="21"/>
          <w:szCs w:val="21"/>
        </w:rPr>
      </w:pPr>
      <w:r>
        <w:rPr>
          <w:rFonts w:hint="eastAsia" w:ascii="仿宋" w:hAnsi="仿宋" w:eastAsia="仿宋" w:cs="仿宋"/>
          <w:sz w:val="21"/>
          <w:szCs w:val="21"/>
        </w:rPr>
        <w:t>场景三：贴现申请人信息查询</w:t>
      </w:r>
    </w:p>
    <w:p w14:paraId="0250F308">
      <w:pPr>
        <w:rPr>
          <w:rFonts w:hint="eastAsia" w:ascii="仿宋" w:hAnsi="仿宋" w:eastAsia="仿宋" w:cs="仿宋"/>
        </w:rPr>
      </w:pPr>
      <w:r>
        <w:rPr>
          <w:rFonts w:hint="eastAsia" w:ascii="仿宋" w:hAnsi="仿宋" w:eastAsia="仿宋" w:cs="仿宋"/>
        </w:rPr>
        <w:drawing>
          <wp:inline distT="0" distB="0" distL="114300" distR="114300">
            <wp:extent cx="4023995" cy="3574415"/>
            <wp:effectExtent l="0" t="0" r="13335" b="1905"/>
            <wp:docPr id="3" name="图片 5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6" descr="图片5"/>
                    <pic:cNvPicPr>
                      <a:picLocks noChangeAspect="1"/>
                    </pic:cNvPicPr>
                  </pic:nvPicPr>
                  <pic:blipFill>
                    <a:blip r:embed="rId7"/>
                    <a:stretch>
                      <a:fillRect/>
                    </a:stretch>
                  </pic:blipFill>
                  <pic:spPr>
                    <a:xfrm>
                      <a:off x="0" y="0"/>
                      <a:ext cx="4023995" cy="3574415"/>
                    </a:xfrm>
                    <a:prstGeom prst="rect">
                      <a:avLst/>
                    </a:prstGeom>
                    <a:noFill/>
                    <a:ln>
                      <a:noFill/>
                    </a:ln>
                  </pic:spPr>
                </pic:pic>
              </a:graphicData>
            </a:graphic>
          </wp:inline>
        </w:drawing>
      </w:r>
    </w:p>
    <w:p w14:paraId="3AB2104D">
      <w:pPr>
        <w:rPr>
          <w:rFonts w:hint="eastAsia" w:ascii="仿宋" w:hAnsi="仿宋" w:eastAsia="仿宋" w:cs="仿宋"/>
        </w:rPr>
      </w:pPr>
    </w:p>
    <w:p w14:paraId="4E1D80E1">
      <w:pPr>
        <w:rPr>
          <w:rFonts w:hint="eastAsia" w:ascii="仿宋" w:hAnsi="仿宋" w:eastAsia="仿宋" w:cs="仿宋"/>
        </w:rPr>
      </w:pPr>
    </w:p>
    <w:p w14:paraId="5AFD64CE">
      <w:pPr>
        <w:pStyle w:val="5"/>
        <w:numPr>
          <w:ilvl w:val="3"/>
          <w:numId w:val="0"/>
        </w:numPr>
        <w:spacing w:before="120" w:after="120"/>
        <w:ind w:left="2126" w:hanging="2126"/>
        <w:rPr>
          <w:rFonts w:hint="eastAsia" w:ascii="仿宋" w:hAnsi="仿宋" w:eastAsia="仿宋" w:cs="仿宋"/>
          <w:sz w:val="21"/>
          <w:szCs w:val="21"/>
        </w:rPr>
      </w:pPr>
      <w:r>
        <w:rPr>
          <w:rFonts w:hint="eastAsia" w:ascii="仿宋" w:hAnsi="仿宋" w:eastAsia="仿宋" w:cs="仿宋"/>
          <w:sz w:val="21"/>
          <w:szCs w:val="21"/>
        </w:rPr>
        <w:t>场景四：签约需求通知</w:t>
      </w:r>
    </w:p>
    <w:p w14:paraId="436415D7">
      <w:pPr>
        <w:rPr>
          <w:rFonts w:hint="eastAsia" w:ascii="仿宋" w:hAnsi="仿宋" w:eastAsia="仿宋" w:cs="仿宋"/>
        </w:rPr>
      </w:pPr>
      <w:r>
        <w:rPr>
          <w:rFonts w:hint="eastAsia" w:ascii="仿宋" w:hAnsi="仿宋" w:eastAsia="仿宋" w:cs="仿宋"/>
        </w:rPr>
        <w:drawing>
          <wp:inline distT="0" distB="0" distL="114300" distR="114300">
            <wp:extent cx="5266690" cy="1459230"/>
            <wp:effectExtent l="0" t="0" r="0" b="7620"/>
            <wp:docPr id="4" name="图片 8" descr="C:\Users\Use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User\Desktop\图片1.png图片1"/>
                    <pic:cNvPicPr>
                      <a:picLocks noChangeAspect="1"/>
                    </pic:cNvPicPr>
                  </pic:nvPicPr>
                  <pic:blipFill>
                    <a:blip r:embed="rId8"/>
                    <a:stretch>
                      <a:fillRect/>
                    </a:stretch>
                  </pic:blipFill>
                  <pic:spPr>
                    <a:xfrm>
                      <a:off x="0" y="0"/>
                      <a:ext cx="5266690" cy="1459230"/>
                    </a:xfrm>
                    <a:prstGeom prst="rect">
                      <a:avLst/>
                    </a:prstGeom>
                    <a:noFill/>
                    <a:ln>
                      <a:noFill/>
                    </a:ln>
                  </pic:spPr>
                </pic:pic>
              </a:graphicData>
            </a:graphic>
          </wp:inline>
        </w:drawing>
      </w:r>
    </w:p>
    <w:p w14:paraId="1105A917">
      <w:pPr>
        <w:rPr>
          <w:rFonts w:hint="eastAsia" w:ascii="仿宋" w:hAnsi="仿宋" w:eastAsia="仿宋" w:cs="仿宋"/>
        </w:rPr>
      </w:pPr>
    </w:p>
    <w:p w14:paraId="50944E89">
      <w:pPr>
        <w:pStyle w:val="5"/>
        <w:numPr>
          <w:ilvl w:val="3"/>
          <w:numId w:val="0"/>
        </w:numPr>
        <w:spacing w:before="120" w:after="120"/>
        <w:ind w:left="2126" w:hanging="2126"/>
        <w:rPr>
          <w:rFonts w:ascii="仿宋" w:hAnsi="仿宋" w:eastAsia="仿宋" w:cs="仿宋"/>
          <w:sz w:val="21"/>
          <w:szCs w:val="21"/>
        </w:rPr>
      </w:pPr>
      <w:r>
        <w:rPr>
          <w:rFonts w:hint="eastAsia" w:ascii="仿宋" w:hAnsi="仿宋" w:eastAsia="仿宋" w:cs="仿宋"/>
          <w:sz w:val="21"/>
          <w:szCs w:val="21"/>
        </w:rPr>
        <w:t>场景五：签约或签约补登</w:t>
      </w:r>
    </w:p>
    <w:p w14:paraId="36A01FBC">
      <w:pPr>
        <w:rPr>
          <w:rFonts w:hint="eastAsia" w:ascii="仿宋" w:hAnsi="仿宋" w:eastAsia="仿宋" w:cs="仿宋"/>
        </w:rPr>
      </w:pPr>
      <w:r>
        <w:rPr>
          <w:rFonts w:hint="eastAsia" w:ascii="仿宋" w:hAnsi="仿宋" w:eastAsia="仿宋" w:cs="仿宋"/>
        </w:rPr>
        <w:drawing>
          <wp:inline distT="0" distB="0" distL="114300" distR="114300">
            <wp:extent cx="5370195" cy="2508885"/>
            <wp:effectExtent l="0" t="0" r="8255" b="5715"/>
            <wp:docPr id="5" name="图片 52" descr="C:\Users\Use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2" descr="C:\Users\User\Desktop\图片2.png图片2"/>
                    <pic:cNvPicPr>
                      <a:picLocks noChangeAspect="1"/>
                    </pic:cNvPicPr>
                  </pic:nvPicPr>
                  <pic:blipFill>
                    <a:blip r:embed="rId9"/>
                    <a:stretch>
                      <a:fillRect/>
                    </a:stretch>
                  </pic:blipFill>
                  <pic:spPr>
                    <a:xfrm>
                      <a:off x="0" y="0"/>
                      <a:ext cx="5370195" cy="2508885"/>
                    </a:xfrm>
                    <a:prstGeom prst="rect">
                      <a:avLst/>
                    </a:prstGeom>
                    <a:noFill/>
                    <a:ln>
                      <a:noFill/>
                    </a:ln>
                  </pic:spPr>
                </pic:pic>
              </a:graphicData>
            </a:graphic>
          </wp:inline>
        </w:drawing>
      </w:r>
    </w:p>
    <w:p w14:paraId="766E61DE">
      <w:pPr>
        <w:rPr>
          <w:rFonts w:hint="eastAsia" w:ascii="仿宋" w:hAnsi="仿宋" w:eastAsia="仿宋" w:cs="仿宋"/>
        </w:rPr>
      </w:pPr>
    </w:p>
    <w:p w14:paraId="21092B78">
      <w:pPr>
        <w:pStyle w:val="5"/>
        <w:numPr>
          <w:ilvl w:val="3"/>
          <w:numId w:val="0"/>
        </w:numPr>
        <w:spacing w:before="120" w:after="120"/>
        <w:ind w:left="2126" w:hanging="2126"/>
        <w:rPr>
          <w:rFonts w:hint="eastAsia" w:ascii="仿宋" w:hAnsi="仿宋" w:eastAsia="仿宋" w:cs="仿宋"/>
          <w:sz w:val="21"/>
          <w:szCs w:val="21"/>
        </w:rPr>
      </w:pPr>
      <w:r>
        <w:rPr>
          <w:rFonts w:hint="eastAsia" w:ascii="仿宋" w:hAnsi="仿宋" w:eastAsia="仿宋" w:cs="仿宋"/>
          <w:sz w:val="21"/>
          <w:szCs w:val="21"/>
        </w:rPr>
        <w:t>场景六：签约状态查询</w:t>
      </w:r>
    </w:p>
    <w:p w14:paraId="2A4AE55B">
      <w:pPr>
        <w:rPr>
          <w:rFonts w:hint="eastAsia" w:ascii="仿宋" w:hAnsi="仿宋" w:eastAsia="仿宋" w:cs="仿宋"/>
        </w:rPr>
      </w:pPr>
      <w:r>
        <w:rPr>
          <w:rFonts w:hint="eastAsia" w:ascii="仿宋" w:hAnsi="仿宋" w:eastAsia="仿宋" w:cs="仿宋"/>
        </w:rPr>
        <w:drawing>
          <wp:inline distT="0" distB="0" distL="114300" distR="114300">
            <wp:extent cx="5248910" cy="2452370"/>
            <wp:effectExtent l="0" t="0" r="3810" b="6350"/>
            <wp:docPr id="6" name="图片 52" descr="C:\Users\Use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2" descr="C:\Users\User\Desktop\图片3.png图片3"/>
                    <pic:cNvPicPr>
                      <a:picLocks noChangeAspect="1"/>
                    </pic:cNvPicPr>
                  </pic:nvPicPr>
                  <pic:blipFill>
                    <a:blip r:embed="rId10"/>
                    <a:stretch>
                      <a:fillRect/>
                    </a:stretch>
                  </pic:blipFill>
                  <pic:spPr>
                    <a:xfrm>
                      <a:off x="0" y="0"/>
                      <a:ext cx="5248910" cy="2452370"/>
                    </a:xfrm>
                    <a:prstGeom prst="rect">
                      <a:avLst/>
                    </a:prstGeom>
                    <a:noFill/>
                    <a:ln>
                      <a:noFill/>
                    </a:ln>
                  </pic:spPr>
                </pic:pic>
              </a:graphicData>
            </a:graphic>
          </wp:inline>
        </w:drawing>
      </w:r>
    </w:p>
    <w:p w14:paraId="49AEFA39">
      <w:pPr>
        <w:rPr>
          <w:rFonts w:hint="eastAsia" w:ascii="仿宋" w:hAnsi="仿宋" w:eastAsia="仿宋" w:cs="仿宋"/>
        </w:rPr>
      </w:pPr>
    </w:p>
    <w:p w14:paraId="72DD0A4E">
      <w:pPr>
        <w:pStyle w:val="5"/>
        <w:numPr>
          <w:ilvl w:val="3"/>
          <w:numId w:val="0"/>
        </w:numPr>
        <w:spacing w:before="120" w:after="120"/>
        <w:ind w:left="2126" w:hanging="2126"/>
        <w:rPr>
          <w:rFonts w:hint="eastAsia" w:ascii="仿宋" w:hAnsi="仿宋" w:eastAsia="仿宋" w:cs="仿宋"/>
          <w:sz w:val="21"/>
          <w:szCs w:val="21"/>
        </w:rPr>
      </w:pPr>
      <w:r>
        <w:rPr>
          <w:rFonts w:hint="eastAsia" w:ascii="仿宋" w:hAnsi="仿宋" w:eastAsia="仿宋" w:cs="仿宋"/>
          <w:sz w:val="21"/>
          <w:szCs w:val="21"/>
        </w:rPr>
        <w:t>场景七：签约状态通知</w:t>
      </w:r>
    </w:p>
    <w:p w14:paraId="072A196B">
      <w:pPr>
        <w:rPr>
          <w:rFonts w:hint="eastAsia" w:ascii="仿宋" w:hAnsi="仿宋" w:eastAsia="仿宋" w:cs="仿宋"/>
        </w:rPr>
      </w:pPr>
      <w:r>
        <w:rPr>
          <w:rFonts w:hint="eastAsia" w:ascii="仿宋" w:hAnsi="仿宋" w:eastAsia="仿宋" w:cs="仿宋"/>
        </w:rPr>
        <w:drawing>
          <wp:inline distT="0" distB="0" distL="114300" distR="114300">
            <wp:extent cx="3782060" cy="3359785"/>
            <wp:effectExtent l="0" t="0" r="3810" b="6985"/>
            <wp:docPr id="7" name="图片 17" descr="C:\Users\User\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C:\Users\User\Desktop\图片4.png图片4"/>
                    <pic:cNvPicPr>
                      <a:picLocks noChangeAspect="1"/>
                    </pic:cNvPicPr>
                  </pic:nvPicPr>
                  <pic:blipFill>
                    <a:blip r:embed="rId11"/>
                    <a:stretch>
                      <a:fillRect/>
                    </a:stretch>
                  </pic:blipFill>
                  <pic:spPr>
                    <a:xfrm>
                      <a:off x="0" y="0"/>
                      <a:ext cx="3782060" cy="3359785"/>
                    </a:xfrm>
                    <a:prstGeom prst="rect">
                      <a:avLst/>
                    </a:prstGeom>
                    <a:noFill/>
                    <a:ln>
                      <a:noFill/>
                    </a:ln>
                  </pic:spPr>
                </pic:pic>
              </a:graphicData>
            </a:graphic>
          </wp:inline>
        </w:drawing>
      </w:r>
    </w:p>
    <w:p w14:paraId="75AC4C6B">
      <w:pPr>
        <w:rPr>
          <w:rFonts w:hint="eastAsia" w:ascii="仿宋" w:hAnsi="仿宋" w:eastAsia="仿宋" w:cs="仿宋"/>
        </w:rPr>
      </w:pPr>
    </w:p>
    <w:p w14:paraId="00068284">
      <w:pPr>
        <w:rPr>
          <w:rFonts w:hint="eastAsia" w:ascii="仿宋" w:hAnsi="仿宋" w:eastAsia="仿宋" w:cs="仿宋"/>
        </w:rPr>
      </w:pPr>
    </w:p>
    <w:p w14:paraId="0D8E8DFB">
      <w:pPr>
        <w:pStyle w:val="5"/>
        <w:numPr>
          <w:ilvl w:val="3"/>
          <w:numId w:val="0"/>
        </w:numPr>
        <w:spacing w:before="120" w:after="120"/>
        <w:ind w:left="2126" w:hanging="2126"/>
        <w:rPr>
          <w:rFonts w:hint="eastAsia" w:ascii="仿宋" w:hAnsi="仿宋" w:eastAsia="仿宋" w:cs="仿宋"/>
          <w:sz w:val="21"/>
          <w:szCs w:val="21"/>
        </w:rPr>
      </w:pPr>
      <w:bookmarkStart w:id="63" w:name="_Toc7015827"/>
      <w:r>
        <w:rPr>
          <w:rFonts w:hint="eastAsia" w:ascii="仿宋" w:hAnsi="仿宋" w:eastAsia="仿宋" w:cs="仿宋"/>
          <w:sz w:val="21"/>
          <w:szCs w:val="21"/>
        </w:rPr>
        <w:t>场景八：委托信息登记</w:t>
      </w:r>
      <w:bookmarkEnd w:id="63"/>
    </w:p>
    <w:p w14:paraId="7EB6F877">
      <w:pPr>
        <w:rPr>
          <w:rFonts w:hint="eastAsia" w:ascii="仿宋" w:hAnsi="仿宋" w:eastAsia="仿宋" w:cs="仿宋"/>
        </w:rPr>
      </w:pPr>
      <w:r>
        <w:rPr>
          <w:rFonts w:hint="eastAsia" w:ascii="仿宋" w:hAnsi="仿宋" w:eastAsia="仿宋" w:cs="仿宋"/>
        </w:rPr>
        <w:object>
          <v:shape id="_x0000_i1025" o:spt="75" type="#_x0000_t75" style="height:230.7pt;width:258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14:paraId="1588F4B1">
      <w:pPr>
        <w:autoSpaceDE w:val="0"/>
        <w:autoSpaceDN w:val="0"/>
        <w:adjustRightInd w:val="0"/>
        <w:snapToGrid w:val="0"/>
        <w:spacing w:line="360" w:lineRule="auto"/>
        <w:ind w:firstLine="424" w:firstLineChars="200"/>
        <w:rPr>
          <w:rFonts w:hint="eastAsia" w:ascii="仿宋" w:hAnsi="仿宋" w:eastAsia="仿宋" w:cs="仿宋"/>
        </w:rPr>
      </w:pPr>
    </w:p>
    <w:p w14:paraId="24444511">
      <w:pPr>
        <w:pStyle w:val="5"/>
        <w:numPr>
          <w:ilvl w:val="3"/>
          <w:numId w:val="0"/>
        </w:numPr>
        <w:spacing w:before="120" w:after="120"/>
        <w:ind w:left="2126" w:hanging="2126"/>
        <w:rPr>
          <w:rFonts w:hint="eastAsia" w:ascii="仿宋" w:hAnsi="仿宋" w:eastAsia="仿宋" w:cs="仿宋"/>
          <w:sz w:val="21"/>
          <w:szCs w:val="21"/>
        </w:rPr>
      </w:pPr>
      <w:bookmarkStart w:id="64" w:name="_Toc7015828"/>
      <w:r>
        <w:rPr>
          <w:rFonts w:hint="eastAsia" w:ascii="仿宋" w:hAnsi="仿宋" w:eastAsia="仿宋" w:cs="仿宋"/>
          <w:sz w:val="21"/>
          <w:szCs w:val="21"/>
        </w:rPr>
        <w:t>场景九：委托解除登记</w:t>
      </w:r>
      <w:bookmarkEnd w:id="64"/>
    </w:p>
    <w:p w14:paraId="41EC2A88">
      <w:pPr>
        <w:autoSpaceDE w:val="0"/>
        <w:autoSpaceDN w:val="0"/>
        <w:adjustRightInd w:val="0"/>
        <w:snapToGrid w:val="0"/>
        <w:spacing w:line="360" w:lineRule="auto"/>
        <w:rPr>
          <w:rFonts w:hint="eastAsia" w:ascii="仿宋" w:hAnsi="仿宋" w:eastAsia="仿宋" w:cs="仿宋"/>
        </w:rPr>
      </w:pPr>
      <w:r>
        <w:rPr>
          <w:rFonts w:hint="eastAsia" w:ascii="仿宋" w:hAnsi="仿宋" w:eastAsia="仿宋" w:cs="仿宋"/>
        </w:rPr>
        <w:object>
          <v:shape id="_x0000_i1026" o:spt="75" type="#_x0000_t75" style="height:212.85pt;width:243.5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14:paraId="02263637">
      <w:pPr>
        <w:pStyle w:val="5"/>
        <w:numPr>
          <w:ilvl w:val="3"/>
          <w:numId w:val="0"/>
        </w:numPr>
        <w:spacing w:before="120" w:after="120"/>
        <w:ind w:left="2126" w:hanging="2126"/>
        <w:rPr>
          <w:rFonts w:hint="eastAsia" w:ascii="仿宋" w:hAnsi="仿宋" w:eastAsia="仿宋" w:cs="仿宋"/>
          <w:sz w:val="21"/>
          <w:szCs w:val="21"/>
        </w:rPr>
      </w:pPr>
      <w:bookmarkStart w:id="65" w:name="_Toc7015829"/>
      <w:r>
        <w:rPr>
          <w:rFonts w:hint="eastAsia" w:ascii="仿宋" w:hAnsi="仿宋" w:eastAsia="仿宋" w:cs="仿宋"/>
          <w:sz w:val="21"/>
          <w:szCs w:val="21"/>
        </w:rPr>
        <w:t>场景十：委托失效通知</w:t>
      </w:r>
      <w:bookmarkEnd w:id="65"/>
    </w:p>
    <w:p w14:paraId="4A1257A6">
      <w:pPr>
        <w:autoSpaceDE w:val="0"/>
        <w:autoSpaceDN w:val="0"/>
        <w:adjustRightInd w:val="0"/>
        <w:snapToGrid w:val="0"/>
        <w:spacing w:line="360" w:lineRule="auto"/>
        <w:ind w:firstLine="424" w:firstLineChars="200"/>
        <w:rPr>
          <w:rFonts w:hint="eastAsia" w:ascii="仿宋" w:hAnsi="仿宋" w:eastAsia="仿宋" w:cs="仿宋"/>
        </w:rPr>
      </w:pPr>
      <w:r>
        <w:rPr>
          <w:rFonts w:hint="eastAsia" w:ascii="仿宋" w:hAnsi="仿宋" w:eastAsia="仿宋" w:cs="仿宋"/>
        </w:rPr>
        <w:object>
          <v:shape id="_x0000_i1027" o:spt="75" type="#_x0000_t75" style="height:212.85pt;width:243.55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p>
    <w:p w14:paraId="15893780">
      <w:pPr>
        <w:pStyle w:val="5"/>
        <w:numPr>
          <w:ilvl w:val="3"/>
          <w:numId w:val="0"/>
        </w:numPr>
        <w:spacing w:before="120" w:after="120"/>
        <w:ind w:left="2126" w:hanging="2126"/>
        <w:rPr>
          <w:rFonts w:hint="eastAsia" w:ascii="仿宋" w:hAnsi="仿宋" w:eastAsia="仿宋" w:cs="仿宋"/>
          <w:sz w:val="21"/>
          <w:szCs w:val="21"/>
        </w:rPr>
      </w:pPr>
      <w:r>
        <w:rPr>
          <w:rFonts w:hint="eastAsia" w:ascii="仿宋" w:hAnsi="仿宋" w:eastAsia="仿宋" w:cs="仿宋"/>
          <w:sz w:val="21"/>
          <w:szCs w:val="21"/>
        </w:rPr>
        <w:t>场景十一：委托信息查询</w:t>
      </w:r>
    </w:p>
    <w:p w14:paraId="17F207E2">
      <w:pPr>
        <w:rPr>
          <w:rFonts w:hint="eastAsia" w:ascii="仿宋" w:hAnsi="仿宋" w:eastAsia="仿宋" w:cs="仿宋"/>
        </w:rPr>
      </w:pPr>
      <w:r>
        <w:rPr>
          <w:rFonts w:hint="eastAsia" w:ascii="仿宋" w:hAnsi="仿宋" w:eastAsia="仿宋" w:cs="仿宋"/>
        </w:rPr>
        <w:drawing>
          <wp:inline distT="0" distB="0" distL="114300" distR="114300">
            <wp:extent cx="4278630" cy="3034030"/>
            <wp:effectExtent l="0" t="0" r="10160" b="11430"/>
            <wp:docPr id="8"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6"/>
                    <pic:cNvPicPr>
                      <a:picLocks noChangeAspect="1"/>
                    </pic:cNvPicPr>
                  </pic:nvPicPr>
                  <pic:blipFill>
                    <a:blip r:embed="rId18"/>
                    <a:srcRect l="22910" t="36594" r="43134" b="20683"/>
                    <a:stretch>
                      <a:fillRect/>
                    </a:stretch>
                  </pic:blipFill>
                  <pic:spPr>
                    <a:xfrm>
                      <a:off x="0" y="0"/>
                      <a:ext cx="4278630" cy="3034030"/>
                    </a:xfrm>
                    <a:prstGeom prst="rect">
                      <a:avLst/>
                    </a:prstGeom>
                    <a:noFill/>
                    <a:ln>
                      <a:noFill/>
                    </a:ln>
                  </pic:spPr>
                </pic:pic>
              </a:graphicData>
            </a:graphic>
          </wp:inline>
        </w:drawing>
      </w:r>
    </w:p>
    <w:p w14:paraId="3CD3F4EA">
      <w:pPr>
        <w:pStyle w:val="4"/>
        <w:numPr>
          <w:ilvl w:val="2"/>
          <w:numId w:val="14"/>
        </w:numPr>
        <w:tabs>
          <w:tab w:val="left" w:pos="756"/>
          <w:tab w:val="left" w:pos="3309"/>
        </w:tabs>
        <w:spacing w:before="120" w:after="120"/>
        <w:rPr>
          <w:rFonts w:hint="eastAsia" w:ascii="仿宋" w:hAnsi="仿宋" w:eastAsia="仿宋" w:cs="仿宋"/>
          <w:b/>
          <w:bCs/>
          <w:sz w:val="21"/>
          <w:szCs w:val="21"/>
        </w:rPr>
      </w:pPr>
      <w:r>
        <w:rPr>
          <w:rFonts w:hint="eastAsia" w:ascii="仿宋" w:hAnsi="仿宋" w:eastAsia="仿宋" w:cs="仿宋"/>
          <w:b/>
          <w:bCs/>
          <w:sz w:val="21"/>
          <w:szCs w:val="21"/>
        </w:rPr>
        <w:t>贴现意向询价</w:t>
      </w:r>
    </w:p>
    <w:p w14:paraId="37EBEB2D">
      <w:pPr>
        <w:pStyle w:val="5"/>
        <w:numPr>
          <w:ilvl w:val="3"/>
          <w:numId w:val="0"/>
        </w:numPr>
        <w:spacing w:before="120" w:after="120" w:line="240" w:lineRule="auto"/>
        <w:ind w:left="2126" w:hanging="2126"/>
        <w:rPr>
          <w:rFonts w:hint="eastAsia" w:ascii="仿宋" w:hAnsi="仿宋" w:eastAsia="仿宋" w:cs="仿宋"/>
        </w:rPr>
      </w:pPr>
      <w:r>
        <w:rPr>
          <w:rFonts w:hint="eastAsia" w:ascii="仿宋" w:hAnsi="仿宋" w:eastAsia="仿宋" w:cs="仿宋"/>
          <w:sz w:val="21"/>
          <w:szCs w:val="21"/>
        </w:rPr>
        <w:t>场景一：意向询价发起</w:t>
      </w:r>
    </w:p>
    <w:p w14:paraId="1D4118F7">
      <w:pPr>
        <w:rPr>
          <w:rFonts w:hint="eastAsia" w:ascii="仿宋" w:hAnsi="仿宋" w:eastAsia="仿宋" w:cs="仿宋"/>
        </w:rPr>
      </w:pPr>
      <w:r>
        <w:rPr>
          <w:rFonts w:hint="eastAsia" w:ascii="仿宋" w:hAnsi="仿宋" w:eastAsia="仿宋" w:cs="仿宋"/>
        </w:rPr>
        <w:object>
          <v:shape id="_x0000_i1028" o:spt="75" type="#_x0000_t75" style="height:334pt;width:415pt;" o:ole="t" filled="f" o:preferrelative="t" stroked="f" coordsize="21600,21600">
            <v:path/>
            <v:fill on="f" focussize="0,0"/>
            <v:stroke on="f"/>
            <v:imagedata r:id="rId20" o:title=""/>
            <o:lock v:ext="edit" aspectratio="t"/>
            <w10:wrap type="none"/>
            <w10:anchorlock/>
          </v:shape>
          <o:OLEObject Type="Embed" ProgID="Visio.Drawing.15" ShapeID="_x0000_i1028" DrawAspect="Content" ObjectID="_1468075728" r:id="rId19">
            <o:LockedField>false</o:LockedField>
          </o:OLEObject>
        </w:object>
      </w:r>
    </w:p>
    <w:p w14:paraId="3CD5ECEF">
      <w:pPr>
        <w:pStyle w:val="5"/>
        <w:numPr>
          <w:ilvl w:val="3"/>
          <w:numId w:val="0"/>
        </w:numPr>
        <w:spacing w:before="120" w:after="120" w:line="240" w:lineRule="auto"/>
        <w:ind w:left="2126" w:hanging="2126"/>
        <w:rPr>
          <w:rFonts w:hint="eastAsia" w:ascii="仿宋" w:hAnsi="仿宋" w:eastAsia="仿宋" w:cs="仿宋"/>
          <w:b w:val="0"/>
        </w:rPr>
      </w:pPr>
      <w:r>
        <w:rPr>
          <w:rFonts w:hint="eastAsia" w:ascii="仿宋" w:hAnsi="仿宋" w:eastAsia="仿宋" w:cs="仿宋"/>
          <w:sz w:val="21"/>
          <w:szCs w:val="21"/>
        </w:rPr>
        <w:t>场景二：意向询价发起后修改</w:t>
      </w:r>
    </w:p>
    <w:p w14:paraId="6A6B096B">
      <w:pPr>
        <w:jc w:val="left"/>
        <w:rPr>
          <w:rFonts w:hint="eastAsia" w:ascii="仿宋" w:hAnsi="仿宋" w:eastAsia="仿宋" w:cs="仿宋"/>
        </w:rPr>
      </w:pPr>
      <w:r>
        <w:rPr>
          <w:rFonts w:hint="eastAsia" w:ascii="仿宋" w:hAnsi="仿宋" w:eastAsia="仿宋" w:cs="仿宋"/>
        </w:rPr>
        <w:object>
          <v:shape id="_x0000_i1029" o:spt="75" type="#_x0000_t75" style="height:508pt;width:415pt;" o:ole="t" filled="f" o:preferrelative="t" stroked="f" coordsize="21600,21600">
            <v:path/>
            <v:fill on="f" focussize="0,0"/>
            <v:stroke on="f"/>
            <v:imagedata r:id="rId22" o:title=""/>
            <o:lock v:ext="edit" aspectratio="t"/>
            <w10:wrap type="none"/>
            <w10:anchorlock/>
          </v:shape>
          <o:OLEObject Type="Embed" ProgID="Visio.Drawing.15" ShapeID="_x0000_i1029" DrawAspect="Content" ObjectID="_1468075729" r:id="rId21">
            <o:LockedField>false</o:LockedField>
          </o:OLEObject>
        </w:object>
      </w:r>
    </w:p>
    <w:p w14:paraId="6B74CDC5">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场景三：意向询价撤销</w:t>
      </w:r>
    </w:p>
    <w:p w14:paraId="4028F9CA">
      <w:pPr>
        <w:jc w:val="left"/>
        <w:rPr>
          <w:rFonts w:hint="eastAsia" w:ascii="仿宋" w:hAnsi="仿宋" w:eastAsia="仿宋" w:cs="仿宋"/>
        </w:rPr>
      </w:pPr>
      <w:r>
        <w:rPr>
          <w:rFonts w:hint="eastAsia" w:ascii="仿宋" w:hAnsi="仿宋" w:eastAsia="仿宋" w:cs="仿宋"/>
        </w:rPr>
        <w:object>
          <v:shape id="_x0000_i1030" o:spt="75" type="#_x0000_t75" style="height:378.95pt;width:415pt;" o:ole="t" filled="f" o:preferrelative="t" stroked="f" coordsize="21600,21600">
            <v:path/>
            <v:fill on="f" focussize="0,0"/>
            <v:stroke on="f"/>
            <v:imagedata r:id="rId24" o:title=""/>
            <o:lock v:ext="edit" aspectratio="t"/>
            <w10:wrap type="none"/>
            <w10:anchorlock/>
          </v:shape>
          <o:OLEObject Type="Embed" ProgID="Visio.Drawing.15" ShapeID="_x0000_i1030" DrawAspect="Content" ObjectID="_1468075730" r:id="rId23">
            <o:LockedField>false</o:LockedField>
          </o:OLEObject>
        </w:object>
      </w:r>
    </w:p>
    <w:p w14:paraId="2D422C95">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场景四：意向询价贴出方发起后应答</w:t>
      </w:r>
    </w:p>
    <w:p w14:paraId="12D4F6A3">
      <w:pPr>
        <w:rPr>
          <w:rFonts w:hint="eastAsia" w:ascii="仿宋" w:hAnsi="仿宋" w:eastAsia="仿宋" w:cs="仿宋"/>
        </w:rPr>
      </w:pPr>
      <w:r>
        <w:rPr>
          <w:rFonts w:hint="eastAsia" w:ascii="仿宋" w:hAnsi="仿宋" w:eastAsia="仿宋" w:cs="仿宋"/>
        </w:rPr>
        <w:object>
          <v:shape id="_x0000_i1031" o:spt="75" type="#_x0000_t75" style="height:459pt;width:415.5pt;" o:ole="t" filled="f" o:preferrelative="t" stroked="f" coordsize="21600,21600">
            <v:path/>
            <v:fill on="f" focussize="0,0"/>
            <v:stroke on="f"/>
            <v:imagedata r:id="rId26" o:title=""/>
            <o:lock v:ext="edit" aspectratio="t"/>
            <w10:wrap type="none"/>
            <w10:anchorlock/>
          </v:shape>
          <o:OLEObject Type="Embed" ProgID="Visio.Drawing.15" ShapeID="_x0000_i1031" DrawAspect="Content" ObjectID="_1468075731" r:id="rId25">
            <o:LockedField>false</o:LockedField>
          </o:OLEObject>
        </w:object>
      </w:r>
    </w:p>
    <w:p w14:paraId="0E45258E">
      <w:pPr>
        <w:pStyle w:val="5"/>
        <w:numPr>
          <w:ilvl w:val="3"/>
          <w:numId w:val="0"/>
        </w:numPr>
        <w:spacing w:before="120" w:after="120" w:line="240" w:lineRule="auto"/>
        <w:ind w:left="2126" w:hanging="2126"/>
        <w:rPr>
          <w:rFonts w:hint="eastAsia" w:ascii="仿宋" w:hAnsi="仿宋" w:eastAsia="仿宋" w:cs="仿宋"/>
          <w:sz w:val="21"/>
          <w:szCs w:val="21"/>
        </w:rPr>
      </w:pPr>
      <w:bookmarkStart w:id="66" w:name="_Toc5361"/>
      <w:bookmarkStart w:id="67" w:name="_Toc7015830"/>
      <w:r>
        <w:rPr>
          <w:rFonts w:hint="eastAsia" w:ascii="仿宋" w:hAnsi="仿宋" w:eastAsia="仿宋" w:cs="仿宋"/>
          <w:sz w:val="21"/>
          <w:szCs w:val="21"/>
        </w:rPr>
        <w:t>场景五：意向询价贴入方发起后应答</w:t>
      </w:r>
    </w:p>
    <w:p w14:paraId="4A46F259">
      <w:pPr>
        <w:rPr>
          <w:rFonts w:hint="eastAsia" w:ascii="仿宋" w:hAnsi="仿宋" w:eastAsia="仿宋" w:cs="仿宋"/>
        </w:rPr>
      </w:pPr>
      <w:r>
        <w:rPr>
          <w:rFonts w:hint="eastAsia" w:ascii="仿宋" w:hAnsi="仿宋" w:eastAsia="仿宋" w:cs="仿宋"/>
        </w:rPr>
        <w:object>
          <v:shape id="_x0000_i1032" o:spt="75" type="#_x0000_t75" style="height:310.2pt;width:407.3pt;" o:ole="t" filled="f" o:preferrelative="t" stroked="f" coordsize="21600,21600">
            <v:path/>
            <v:fill on="f" focussize="0,0"/>
            <v:stroke on="f"/>
            <v:imagedata r:id="rId28" cropright="1625f" cropbottom="17982f" o:title=""/>
            <o:lock v:ext="edit" aspectratio="t"/>
            <w10:wrap type="none"/>
            <w10:anchorlock/>
          </v:shape>
          <o:OLEObject Type="Embed" ProgID="Visio.Drawing.15" ShapeID="_x0000_i1032" DrawAspect="Content" ObjectID="_1468075732" r:id="rId27">
            <o:LockedField>false</o:LockedField>
          </o:OLEObject>
        </w:object>
      </w:r>
    </w:p>
    <w:bookmarkEnd w:id="66"/>
    <w:bookmarkEnd w:id="67"/>
    <w:p w14:paraId="1F6E0A35">
      <w:pPr>
        <w:pStyle w:val="4"/>
        <w:numPr>
          <w:ilvl w:val="2"/>
          <w:numId w:val="14"/>
        </w:numPr>
        <w:tabs>
          <w:tab w:val="left" w:pos="756"/>
          <w:tab w:val="left" w:pos="3309"/>
        </w:tabs>
        <w:spacing w:before="120" w:after="120"/>
        <w:rPr>
          <w:rFonts w:hint="eastAsia" w:ascii="仿宋" w:hAnsi="仿宋" w:eastAsia="仿宋" w:cs="仿宋"/>
          <w:b/>
          <w:bCs/>
          <w:sz w:val="21"/>
          <w:szCs w:val="21"/>
        </w:rPr>
      </w:pPr>
      <w:r>
        <w:rPr>
          <w:rFonts w:hint="eastAsia" w:ascii="仿宋" w:hAnsi="仿宋" w:eastAsia="仿宋" w:cs="仿宋"/>
          <w:b/>
          <w:bCs/>
          <w:sz w:val="21"/>
          <w:szCs w:val="21"/>
        </w:rPr>
        <w:t>贴现对话报价</w:t>
      </w:r>
    </w:p>
    <w:p w14:paraId="14669A9F">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场景一：一次对话报价</w:t>
      </w:r>
    </w:p>
    <w:p w14:paraId="211656FC">
      <w:pPr>
        <w:rPr>
          <w:rFonts w:hint="eastAsia" w:ascii="仿宋" w:hAnsi="仿宋" w:eastAsia="仿宋" w:cs="仿宋"/>
        </w:rPr>
      </w:pPr>
    </w:p>
    <w:p w14:paraId="2D563077">
      <w:pPr>
        <w:rPr>
          <w:rFonts w:hint="eastAsia" w:ascii="仿宋" w:hAnsi="仿宋" w:eastAsia="仿宋" w:cs="仿宋"/>
        </w:rPr>
      </w:pPr>
      <w:r>
        <w:rPr>
          <w:rFonts w:hint="eastAsia" w:ascii="仿宋" w:hAnsi="仿宋" w:eastAsia="仿宋" w:cs="仿宋"/>
        </w:rPr>
        <w:drawing>
          <wp:inline distT="0" distB="0" distL="114300" distR="114300">
            <wp:extent cx="4914900" cy="5532755"/>
            <wp:effectExtent l="0" t="0" r="2540" b="13335"/>
            <wp:docPr id="9" name="图片 57" descr="4dbce4020064f1fda0d13b9d26a2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7" descr="4dbce4020064f1fda0d13b9d26a28aa"/>
                    <pic:cNvPicPr>
                      <a:picLocks noChangeAspect="1"/>
                    </pic:cNvPicPr>
                  </pic:nvPicPr>
                  <pic:blipFill>
                    <a:blip r:embed="rId29"/>
                    <a:stretch>
                      <a:fillRect/>
                    </a:stretch>
                  </pic:blipFill>
                  <pic:spPr>
                    <a:xfrm>
                      <a:off x="0" y="0"/>
                      <a:ext cx="4914900" cy="5532755"/>
                    </a:xfrm>
                    <a:prstGeom prst="rect">
                      <a:avLst/>
                    </a:prstGeom>
                    <a:noFill/>
                    <a:ln>
                      <a:noFill/>
                    </a:ln>
                  </pic:spPr>
                </pic:pic>
              </a:graphicData>
            </a:graphic>
          </wp:inline>
        </w:drawing>
      </w:r>
    </w:p>
    <w:p w14:paraId="6B973531">
      <w:pPr>
        <w:rPr>
          <w:rFonts w:hint="eastAsia" w:ascii="仿宋" w:hAnsi="仿宋" w:eastAsia="仿宋" w:cs="仿宋"/>
        </w:rPr>
      </w:pPr>
    </w:p>
    <w:p w14:paraId="1B82455B">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场景二：两次对话报价</w:t>
      </w:r>
    </w:p>
    <w:p w14:paraId="2709EEE4">
      <w:pPr>
        <w:rPr>
          <w:rFonts w:hint="eastAsia" w:ascii="仿宋" w:hAnsi="仿宋" w:eastAsia="仿宋" w:cs="仿宋"/>
        </w:rPr>
      </w:pPr>
      <w:r>
        <w:rPr>
          <w:rFonts w:hint="eastAsia" w:ascii="仿宋" w:hAnsi="仿宋" w:eastAsia="仿宋" w:cs="仿宋"/>
        </w:rPr>
        <w:drawing>
          <wp:inline distT="0" distB="0" distL="114300" distR="114300">
            <wp:extent cx="4745355" cy="5800725"/>
            <wp:effectExtent l="0" t="0" r="4445" b="10795"/>
            <wp:docPr id="10" name="图片 58" descr="7538c57e04a33211498052ae9b7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 descr="7538c57e04a33211498052ae9b77042"/>
                    <pic:cNvPicPr>
                      <a:picLocks noChangeAspect="1"/>
                    </pic:cNvPicPr>
                  </pic:nvPicPr>
                  <pic:blipFill>
                    <a:blip r:embed="rId30"/>
                    <a:stretch>
                      <a:fillRect/>
                    </a:stretch>
                  </pic:blipFill>
                  <pic:spPr>
                    <a:xfrm>
                      <a:off x="0" y="0"/>
                      <a:ext cx="4745355" cy="5800725"/>
                    </a:xfrm>
                    <a:prstGeom prst="rect">
                      <a:avLst/>
                    </a:prstGeom>
                    <a:noFill/>
                    <a:ln>
                      <a:noFill/>
                    </a:ln>
                  </pic:spPr>
                </pic:pic>
              </a:graphicData>
            </a:graphic>
          </wp:inline>
        </w:drawing>
      </w:r>
    </w:p>
    <w:p w14:paraId="244E261E">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场景三：多次对话报价</w:t>
      </w:r>
    </w:p>
    <w:p w14:paraId="2F9886A2">
      <w:pPr>
        <w:rPr>
          <w:rFonts w:hint="eastAsia" w:ascii="仿宋" w:hAnsi="仿宋" w:eastAsia="仿宋" w:cs="仿宋"/>
        </w:rPr>
      </w:pPr>
      <w:r>
        <w:rPr>
          <w:rFonts w:hint="eastAsia" w:ascii="仿宋" w:hAnsi="仿宋" w:eastAsia="仿宋" w:cs="仿宋"/>
        </w:rPr>
        <w:drawing>
          <wp:inline distT="0" distB="0" distL="114300" distR="114300">
            <wp:extent cx="4826000" cy="5320030"/>
            <wp:effectExtent l="0" t="0" r="7620" b="2540"/>
            <wp:docPr id="11" name="图片 59" descr="6e3f523ce459591ad8d7d2215a5c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9" descr="6e3f523ce459591ad8d7d2215a5cd96"/>
                    <pic:cNvPicPr>
                      <a:picLocks noChangeAspect="1"/>
                    </pic:cNvPicPr>
                  </pic:nvPicPr>
                  <pic:blipFill>
                    <a:blip r:embed="rId31"/>
                    <a:stretch>
                      <a:fillRect/>
                    </a:stretch>
                  </pic:blipFill>
                  <pic:spPr>
                    <a:xfrm>
                      <a:off x="0" y="0"/>
                      <a:ext cx="4826000" cy="5320030"/>
                    </a:xfrm>
                    <a:prstGeom prst="rect">
                      <a:avLst/>
                    </a:prstGeom>
                    <a:noFill/>
                    <a:ln>
                      <a:noFill/>
                    </a:ln>
                  </pic:spPr>
                </pic:pic>
              </a:graphicData>
            </a:graphic>
          </wp:inline>
        </w:drawing>
      </w:r>
    </w:p>
    <w:p w14:paraId="0819CA63">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场景四：对话报价交易要素或票据锁定失败</w:t>
      </w:r>
    </w:p>
    <w:p w14:paraId="1513DE3A">
      <w:pPr>
        <w:rPr>
          <w:rFonts w:hint="eastAsia" w:ascii="仿宋" w:hAnsi="仿宋" w:eastAsia="仿宋" w:cs="仿宋"/>
        </w:rPr>
      </w:pPr>
      <w:r>
        <w:rPr>
          <w:rFonts w:hint="eastAsia" w:ascii="仿宋" w:hAnsi="仿宋" w:eastAsia="仿宋" w:cs="仿宋"/>
        </w:rPr>
        <w:object>
          <v:shape id="_x0000_i1033" o:spt="75" type="#_x0000_t75" style="height:213pt;width:367.85pt;" o:ole="t" filled="f" o:preferrelative="t" stroked="f" coordsize="21600,21600">
            <v:path/>
            <v:fill on="f" focussize="0,0"/>
            <v:stroke on="f"/>
            <v:imagedata r:id="rId33" o:title=""/>
            <o:lock v:ext="edit" aspectratio="f"/>
            <w10:wrap type="none"/>
            <w10:anchorlock/>
          </v:shape>
          <o:OLEObject Type="Embed" ProgID="Visio.Drawing.11" ShapeID="_x0000_i1033" DrawAspect="Content" ObjectID="_1468075733" r:id="rId32">
            <o:LockedField>false</o:LockedField>
          </o:OLEObject>
        </w:object>
      </w:r>
    </w:p>
    <w:p w14:paraId="28AD7191">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场景五：对话报价成交要素校验或票据要素校验失败</w:t>
      </w:r>
    </w:p>
    <w:p w14:paraId="7A61220D">
      <w:pPr>
        <w:rPr>
          <w:rFonts w:hint="eastAsia" w:ascii="仿宋" w:hAnsi="仿宋" w:eastAsia="仿宋" w:cs="仿宋"/>
        </w:rPr>
      </w:pPr>
      <w:r>
        <w:rPr>
          <w:rFonts w:hint="eastAsia" w:ascii="仿宋" w:hAnsi="仿宋" w:eastAsia="仿宋" w:cs="仿宋"/>
        </w:rPr>
        <w:drawing>
          <wp:inline distT="0" distB="0" distL="114300" distR="114300">
            <wp:extent cx="4988560" cy="3575685"/>
            <wp:effectExtent l="0" t="0" r="12700" b="635"/>
            <wp:docPr id="12" name="图片 63" descr="aa869ce6e341a59f34fbbe8e73b5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3" descr="aa869ce6e341a59f34fbbe8e73b5dc8"/>
                    <pic:cNvPicPr>
                      <a:picLocks noChangeAspect="1"/>
                    </pic:cNvPicPr>
                  </pic:nvPicPr>
                  <pic:blipFill>
                    <a:blip r:embed="rId34"/>
                    <a:stretch>
                      <a:fillRect/>
                    </a:stretch>
                  </pic:blipFill>
                  <pic:spPr>
                    <a:xfrm>
                      <a:off x="0" y="0"/>
                      <a:ext cx="4988560" cy="3575685"/>
                    </a:xfrm>
                    <a:prstGeom prst="rect">
                      <a:avLst/>
                    </a:prstGeom>
                    <a:noFill/>
                    <a:ln>
                      <a:noFill/>
                    </a:ln>
                  </pic:spPr>
                </pic:pic>
              </a:graphicData>
            </a:graphic>
          </wp:inline>
        </w:drawing>
      </w:r>
    </w:p>
    <w:p w14:paraId="6DF8FA0C">
      <w:pPr>
        <w:rPr>
          <w:rFonts w:hint="eastAsia" w:ascii="仿宋" w:hAnsi="仿宋" w:eastAsia="仿宋" w:cs="仿宋"/>
        </w:rPr>
      </w:pPr>
    </w:p>
    <w:p w14:paraId="641892DB">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场景六：对话报价超时终止</w:t>
      </w:r>
    </w:p>
    <w:p w14:paraId="20A6D36D">
      <w:pPr>
        <w:rPr>
          <w:rFonts w:hint="eastAsia" w:ascii="仿宋" w:hAnsi="仿宋" w:eastAsia="仿宋" w:cs="仿宋"/>
        </w:rPr>
      </w:pPr>
      <w:r>
        <w:rPr>
          <w:rFonts w:hint="eastAsia" w:ascii="仿宋" w:hAnsi="仿宋" w:eastAsia="仿宋" w:cs="仿宋"/>
        </w:rPr>
        <w:drawing>
          <wp:inline distT="0" distB="0" distL="114300" distR="114300">
            <wp:extent cx="4719320" cy="3244215"/>
            <wp:effectExtent l="0" t="0" r="2540" b="10795"/>
            <wp:docPr id="13" name="图片 64" descr="微信图片_202112301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descr="微信图片_20211230155553"/>
                    <pic:cNvPicPr>
                      <a:picLocks noChangeAspect="1"/>
                    </pic:cNvPicPr>
                  </pic:nvPicPr>
                  <pic:blipFill>
                    <a:blip r:embed="rId35"/>
                    <a:stretch>
                      <a:fillRect/>
                    </a:stretch>
                  </pic:blipFill>
                  <pic:spPr>
                    <a:xfrm>
                      <a:off x="0" y="0"/>
                      <a:ext cx="4719320" cy="3244215"/>
                    </a:xfrm>
                    <a:prstGeom prst="rect">
                      <a:avLst/>
                    </a:prstGeom>
                    <a:noFill/>
                    <a:ln>
                      <a:noFill/>
                    </a:ln>
                  </pic:spPr>
                </pic:pic>
              </a:graphicData>
            </a:graphic>
          </wp:inline>
        </w:drawing>
      </w:r>
    </w:p>
    <w:p w14:paraId="01F74380">
      <w:pPr>
        <w:pStyle w:val="4"/>
        <w:numPr>
          <w:ilvl w:val="2"/>
          <w:numId w:val="14"/>
        </w:numPr>
        <w:tabs>
          <w:tab w:val="left" w:pos="756"/>
          <w:tab w:val="left" w:pos="3309"/>
        </w:tabs>
        <w:spacing w:before="120" w:after="120"/>
        <w:rPr>
          <w:rFonts w:hint="eastAsia" w:ascii="仿宋" w:hAnsi="仿宋" w:eastAsia="仿宋" w:cs="仿宋"/>
          <w:b/>
          <w:bCs/>
          <w:sz w:val="21"/>
          <w:szCs w:val="21"/>
        </w:rPr>
      </w:pPr>
      <w:r>
        <w:rPr>
          <w:rFonts w:hint="eastAsia" w:ascii="仿宋" w:hAnsi="仿宋" w:eastAsia="仿宋" w:cs="仿宋"/>
          <w:b/>
          <w:bCs/>
          <w:sz w:val="21"/>
          <w:szCs w:val="21"/>
        </w:rPr>
        <w:t>贴现挂牌询价</w:t>
      </w:r>
    </w:p>
    <w:p w14:paraId="3861D162">
      <w:pPr>
        <w:pStyle w:val="5"/>
        <w:numPr>
          <w:ilvl w:val="0"/>
          <w:numId w:val="0"/>
        </w:numPr>
        <w:spacing w:before="120" w:after="120" w:line="240" w:lineRule="auto"/>
        <w:rPr>
          <w:rFonts w:hint="eastAsia" w:ascii="仿宋" w:hAnsi="仿宋" w:eastAsia="仿宋" w:cs="仿宋"/>
          <w:sz w:val="21"/>
          <w:szCs w:val="21"/>
        </w:rPr>
      </w:pPr>
      <w:r>
        <w:rPr>
          <w:rFonts w:hint="eastAsia" w:ascii="仿宋" w:hAnsi="仿宋" w:eastAsia="仿宋" w:cs="仿宋"/>
          <w:sz w:val="21"/>
          <w:szCs w:val="21"/>
        </w:rPr>
        <w:t>场景一：挂牌询价发起后摘牌成交</w:t>
      </w:r>
    </w:p>
    <w:p w14:paraId="0EA20B05">
      <w:pPr>
        <w:rPr>
          <w:rFonts w:hint="eastAsia" w:ascii="仿宋" w:hAnsi="仿宋" w:eastAsia="仿宋" w:cs="仿宋"/>
        </w:rPr>
      </w:pPr>
      <w:r>
        <w:rPr>
          <w:rFonts w:hint="eastAsia" w:ascii="仿宋" w:hAnsi="仿宋" w:eastAsia="仿宋" w:cs="仿宋"/>
        </w:rPr>
        <w:object>
          <v:shape id="_x0000_i1034" o:spt="75" type="#_x0000_t75" style="height:436pt;width:415.95pt;" o:ole="t" filled="f" o:preferrelative="t" stroked="f" coordsize="21600,21600">
            <v:path/>
            <v:fill on="f" focussize="0,0"/>
            <v:stroke on="f"/>
            <v:imagedata r:id="rId37" o:title=""/>
            <o:lock v:ext="edit" aspectratio="t"/>
            <w10:wrap type="none"/>
            <w10:anchorlock/>
          </v:shape>
          <o:OLEObject Type="Embed" ProgID="Visio.Drawing.15" ShapeID="_x0000_i1034" DrawAspect="Content" ObjectID="_1468075734" r:id="rId36">
            <o:LockedField>false</o:LockedField>
          </o:OLEObject>
        </w:object>
      </w:r>
    </w:p>
    <w:p w14:paraId="15F63FB8">
      <w:pPr>
        <w:pStyle w:val="5"/>
        <w:numPr>
          <w:ilvl w:val="3"/>
          <w:numId w:val="0"/>
        </w:numPr>
        <w:spacing w:before="120" w:after="120" w:line="240" w:lineRule="auto"/>
        <w:ind w:left="2126" w:hanging="2126"/>
        <w:rPr>
          <w:rFonts w:hint="eastAsia" w:ascii="仿宋" w:hAnsi="仿宋" w:eastAsia="仿宋" w:cs="仿宋"/>
          <w:b w:val="0"/>
        </w:rPr>
      </w:pPr>
      <w:r>
        <w:rPr>
          <w:rFonts w:hint="eastAsia" w:ascii="仿宋" w:hAnsi="仿宋" w:eastAsia="仿宋" w:cs="仿宋"/>
          <w:sz w:val="21"/>
          <w:szCs w:val="21"/>
        </w:rPr>
        <w:t>场景二：挂牌询价发起后摘牌取消</w:t>
      </w:r>
    </w:p>
    <w:p w14:paraId="3B8059C5">
      <w:pPr>
        <w:rPr>
          <w:rFonts w:hint="eastAsia" w:ascii="仿宋" w:hAnsi="仿宋" w:eastAsia="仿宋" w:cs="仿宋"/>
        </w:rPr>
      </w:pPr>
      <w:r>
        <w:rPr>
          <w:rFonts w:hint="eastAsia" w:ascii="仿宋" w:hAnsi="仿宋" w:eastAsia="仿宋" w:cs="仿宋"/>
        </w:rPr>
        <w:object>
          <v:shape id="_x0000_i1035" o:spt="75" type="#_x0000_t75" style="height:428.5pt;width:415pt;" o:ole="t" filled="f" o:preferrelative="t" stroked="f" coordsize="21600,21600">
            <v:path/>
            <v:fill on="f" focussize="0,0"/>
            <v:stroke on="f"/>
            <v:imagedata r:id="rId39" o:title=""/>
            <o:lock v:ext="edit" aspectratio="t"/>
            <w10:wrap type="none"/>
            <w10:anchorlock/>
          </v:shape>
          <o:OLEObject Type="Embed" ProgID="Visio.Drawing.15" ShapeID="_x0000_i1035" DrawAspect="Content" ObjectID="_1468075735" r:id="rId38">
            <o:LockedField>false</o:LockedField>
          </o:OLEObject>
        </w:object>
      </w:r>
    </w:p>
    <w:p w14:paraId="052C8BFB">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场景三：挂牌询价发起后摘牌转对话报价</w:t>
      </w:r>
    </w:p>
    <w:p w14:paraId="71E4C479">
      <w:pPr>
        <w:numPr>
          <w:ilvl w:val="3"/>
          <w:numId w:val="0"/>
        </w:numPr>
        <w:spacing w:before="120" w:after="120"/>
        <w:ind w:left="2126" w:hanging="2126"/>
        <w:jc w:val="left"/>
        <w:rPr>
          <w:rFonts w:hint="eastAsia" w:ascii="仿宋" w:hAnsi="仿宋" w:eastAsia="仿宋" w:cs="仿宋"/>
          <w:b/>
          <w:bCs w:val="0"/>
        </w:rPr>
      </w:pPr>
      <w:r>
        <w:rPr>
          <w:rFonts w:hint="eastAsia" w:ascii="仿宋" w:hAnsi="仿宋" w:eastAsia="仿宋" w:cs="仿宋"/>
        </w:rPr>
        <w:object>
          <v:shape id="_x0000_i1036" o:spt="75" type="#_x0000_t75" style="height:428.5pt;width:415pt;" o:ole="t" filled="f" o:preferrelative="t" stroked="f" coordsize="21600,21600">
            <v:path/>
            <v:fill on="f" focussize="0,0"/>
            <v:stroke on="f"/>
            <v:imagedata r:id="rId41" o:title=""/>
            <o:lock v:ext="edit" aspectratio="t"/>
            <w10:wrap type="none"/>
            <w10:anchorlock/>
          </v:shape>
          <o:OLEObject Type="Embed" ProgID="Visio.Drawing.15" ShapeID="_x0000_i1036" DrawAspect="Content" ObjectID="_1468075736" r:id="rId40">
            <o:LockedField>false</o:LockedField>
          </o:OLEObject>
        </w:object>
      </w:r>
    </w:p>
    <w:p w14:paraId="67830495">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场景四：挂牌询价发起后摘牌超时自动取消</w:t>
      </w:r>
    </w:p>
    <w:p w14:paraId="282131B6">
      <w:pPr>
        <w:rPr>
          <w:rFonts w:hint="eastAsia" w:ascii="仿宋" w:hAnsi="仿宋" w:eastAsia="仿宋" w:cs="仿宋"/>
        </w:rPr>
      </w:pPr>
      <w:r>
        <w:rPr>
          <w:rFonts w:hint="eastAsia" w:ascii="仿宋" w:hAnsi="仿宋" w:eastAsia="仿宋" w:cs="仿宋"/>
        </w:rPr>
        <w:object>
          <v:shape id="_x0000_i1037" o:spt="75" type="#_x0000_t75" style="height:428.5pt;width:415pt;" o:ole="t" filled="f" o:preferrelative="t" stroked="f" coordsize="21600,21600">
            <v:path/>
            <v:fill on="f" focussize="0,0"/>
            <v:stroke on="f"/>
            <v:imagedata r:id="rId43" o:title=""/>
            <o:lock v:ext="edit" aspectratio="t"/>
            <w10:wrap type="none"/>
            <w10:anchorlock/>
          </v:shape>
          <o:OLEObject Type="Embed" ProgID="Visio.Drawing.15" ShapeID="_x0000_i1037" DrawAspect="Content" ObjectID="_1468075737" r:id="rId42">
            <o:LockedField>false</o:LockedField>
          </o:OLEObject>
        </w:object>
      </w:r>
    </w:p>
    <w:p w14:paraId="04282299">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场景五：挂牌询价发起后撤销</w:t>
      </w:r>
    </w:p>
    <w:p w14:paraId="1E53BD43">
      <w:pPr>
        <w:rPr>
          <w:rFonts w:hint="eastAsia" w:ascii="仿宋" w:hAnsi="仿宋" w:eastAsia="仿宋" w:cs="仿宋"/>
        </w:rPr>
      </w:pPr>
      <w:r>
        <w:rPr>
          <w:rFonts w:hint="eastAsia" w:ascii="仿宋" w:hAnsi="仿宋" w:eastAsia="仿宋" w:cs="仿宋"/>
        </w:rPr>
        <w:object>
          <v:shape id="_x0000_i1038" o:spt="75" type="#_x0000_t75" style="height:386pt;width:392.65pt;" o:ole="t" filled="f" o:preferrelative="t" stroked="f" coordsize="21600,21600">
            <v:path/>
            <v:fill on="f" focussize="0,0"/>
            <v:stroke on="f"/>
            <v:imagedata r:id="rId45" o:title=""/>
            <o:lock v:ext="edit" aspectratio="t"/>
            <w10:wrap type="none"/>
            <w10:anchorlock/>
          </v:shape>
          <o:OLEObject Type="Embed" ProgID="Visio.Drawing.11" ShapeID="_x0000_i1038" DrawAspect="Content" ObjectID="_1468075738" r:id="rId44">
            <o:LockedField>false</o:LockedField>
          </o:OLEObject>
        </w:object>
      </w:r>
    </w:p>
    <w:p w14:paraId="568AA793">
      <w:pPr>
        <w:pStyle w:val="5"/>
        <w:numPr>
          <w:ilvl w:val="3"/>
          <w:numId w:val="0"/>
        </w:numPr>
        <w:spacing w:before="120" w:after="120" w:line="240" w:lineRule="auto"/>
        <w:ind w:left="2126" w:hanging="2126"/>
        <w:rPr>
          <w:rFonts w:hint="eastAsia" w:ascii="仿宋" w:hAnsi="仿宋" w:eastAsia="仿宋" w:cs="仿宋"/>
          <w:sz w:val="21"/>
          <w:szCs w:val="21"/>
        </w:rPr>
      </w:pPr>
      <w:r>
        <w:rPr>
          <w:rFonts w:hint="eastAsia" w:ascii="仿宋" w:hAnsi="仿宋" w:eastAsia="仿宋" w:cs="仿宋"/>
          <w:sz w:val="21"/>
          <w:szCs w:val="21"/>
        </w:rPr>
        <w:t>场景六：挂牌询价发起后收盘处理</w:t>
      </w:r>
    </w:p>
    <w:p w14:paraId="60B7E69B">
      <w:pPr>
        <w:rPr>
          <w:rStyle w:val="51"/>
          <w:rFonts w:hint="eastAsia" w:ascii="仿宋" w:hAnsi="仿宋" w:eastAsia="仿宋" w:cs="仿宋"/>
        </w:rPr>
      </w:pPr>
    </w:p>
    <w:p w14:paraId="756AE41F">
      <w:pPr>
        <w:rPr>
          <w:rStyle w:val="51"/>
          <w:rFonts w:hint="eastAsia" w:ascii="仿宋" w:hAnsi="仿宋" w:eastAsia="仿宋" w:cs="仿宋"/>
        </w:rPr>
      </w:pPr>
      <w:r>
        <w:rPr>
          <w:rFonts w:hint="eastAsia" w:ascii="仿宋" w:hAnsi="仿宋" w:eastAsia="仿宋" w:cs="仿宋"/>
        </w:rPr>
        <w:object>
          <v:shape id="_x0000_i1039" o:spt="75" type="#_x0000_t75" style="height:313.2pt;width:375.35pt;" o:ole="t" filled="f" o:preferrelative="t" stroked="f" coordsize="21600,21600">
            <v:path/>
            <v:fill on="f" focussize="0,0"/>
            <v:stroke on="f"/>
            <v:imagedata r:id="rId47" o:title=""/>
            <o:lock v:ext="edit" aspectratio="t"/>
            <w10:wrap type="none"/>
            <w10:anchorlock/>
          </v:shape>
          <o:OLEObject Type="Embed" ProgID="Visio.Drawing.11" ShapeID="_x0000_i1039" DrawAspect="Content" ObjectID="_1468075739" r:id="rId46">
            <o:LockedField>false</o:LockedField>
          </o:OLEObject>
        </w:object>
      </w:r>
    </w:p>
    <w:p w14:paraId="2C781772">
      <w:pPr>
        <w:rPr>
          <w:rStyle w:val="51"/>
          <w:rFonts w:hint="eastAsia" w:ascii="仿宋" w:hAnsi="仿宋" w:eastAsia="仿宋" w:cs="仿宋"/>
        </w:rPr>
      </w:pPr>
    </w:p>
    <w:p w14:paraId="1DC9CE30">
      <w:pPr>
        <w:pStyle w:val="5"/>
        <w:numPr>
          <w:ilvl w:val="3"/>
          <w:numId w:val="0"/>
        </w:numPr>
        <w:spacing w:before="120" w:after="120" w:line="240" w:lineRule="auto"/>
        <w:ind w:left="2126" w:hanging="2126"/>
        <w:rPr>
          <w:rFonts w:hint="eastAsia" w:ascii="仿宋" w:hAnsi="仿宋" w:eastAsia="仿宋" w:cs="仿宋"/>
        </w:rPr>
      </w:pPr>
      <w:r>
        <w:rPr>
          <w:rFonts w:hint="eastAsia" w:ascii="仿宋" w:hAnsi="仿宋" w:eastAsia="仿宋" w:cs="仿宋"/>
          <w:sz w:val="21"/>
          <w:szCs w:val="21"/>
        </w:rPr>
        <w:t>场景七：摘牌后收盘处理</w:t>
      </w:r>
    </w:p>
    <w:p w14:paraId="7D74E380">
      <w:pPr>
        <w:rPr>
          <w:rFonts w:hint="eastAsia" w:ascii="仿宋" w:hAnsi="仿宋" w:eastAsia="仿宋" w:cs="仿宋"/>
        </w:rPr>
      </w:pPr>
    </w:p>
    <w:p w14:paraId="125F3796">
      <w:pPr>
        <w:rPr>
          <w:rFonts w:hint="eastAsia" w:ascii="仿宋" w:hAnsi="仿宋" w:eastAsia="仿宋" w:cs="仿宋"/>
        </w:rPr>
      </w:pPr>
      <w:r>
        <w:rPr>
          <w:rFonts w:hint="eastAsia" w:ascii="仿宋" w:hAnsi="仿宋" w:eastAsia="仿宋" w:cs="仿宋"/>
        </w:rPr>
        <w:object>
          <v:shape id="_x0000_i1040" o:spt="75" type="#_x0000_t75" style="height:426pt;width:415pt;" o:ole="t" filled="f" o:preferrelative="t" stroked="f" coordsize="21600,21600">
            <v:path/>
            <v:fill on="f" focussize="0,0"/>
            <v:stroke on="f"/>
            <v:imagedata r:id="rId49" o:title=""/>
            <o:lock v:ext="edit" aspectratio="t"/>
            <w10:wrap type="none"/>
            <w10:anchorlock/>
          </v:shape>
          <o:OLEObject Type="Embed" ProgID="Visio.Drawing.15" ShapeID="_x0000_i1040" DrawAspect="Content" ObjectID="_1468075740" r:id="rId48">
            <o:LockedField>false</o:LockedField>
          </o:OLEObject>
        </w:object>
      </w:r>
    </w:p>
    <w:p w14:paraId="6EFFC87C">
      <w:pPr>
        <w:rPr>
          <w:rFonts w:hint="eastAsia" w:ascii="仿宋" w:hAnsi="仿宋" w:eastAsia="仿宋" w:cs="仿宋"/>
        </w:rPr>
      </w:pPr>
    </w:p>
    <w:p w14:paraId="41A26890">
      <w:pPr>
        <w:rPr>
          <w:rFonts w:hint="eastAsia" w:ascii="仿宋" w:hAnsi="仿宋" w:eastAsia="仿宋" w:cs="仿宋"/>
        </w:rPr>
      </w:pPr>
    </w:p>
    <w:p w14:paraId="1994EFC8">
      <w:pPr>
        <w:pStyle w:val="2"/>
        <w:numPr>
          <w:ilvl w:val="0"/>
          <w:numId w:val="14"/>
        </w:numPr>
        <w:spacing w:before="120" w:after="120" w:line="240" w:lineRule="auto"/>
        <w:rPr>
          <w:rFonts w:hint="eastAsia" w:ascii="仿宋" w:hAnsi="仿宋" w:eastAsia="仿宋" w:cs="仿宋"/>
          <w:b/>
          <w:sz w:val="21"/>
          <w:szCs w:val="21"/>
        </w:rPr>
      </w:pPr>
      <w:bookmarkStart w:id="68" w:name="_Toc2923"/>
      <w:bookmarkStart w:id="69" w:name="_Toc8948"/>
      <w:bookmarkStart w:id="70" w:name="_Toc4005"/>
      <w:bookmarkStart w:id="71" w:name="_Toc14185"/>
      <w:bookmarkStart w:id="72" w:name="_Toc30412"/>
      <w:bookmarkStart w:id="73" w:name="_Toc24687"/>
      <w:bookmarkStart w:id="74" w:name="_Toc25935"/>
      <w:bookmarkStart w:id="75" w:name="_Toc19560"/>
      <w:bookmarkStart w:id="76" w:name="_Toc2264"/>
      <w:bookmarkStart w:id="77" w:name="_Toc22390"/>
      <w:bookmarkStart w:id="78" w:name="_Toc19993"/>
      <w:bookmarkStart w:id="79" w:name="_Toc22809"/>
      <w:bookmarkStart w:id="80" w:name="_Toc19946"/>
      <w:bookmarkStart w:id="81" w:name="_Toc30818"/>
      <w:bookmarkStart w:id="82" w:name="_Toc13710"/>
      <w:bookmarkStart w:id="83" w:name="_Toc20294"/>
      <w:bookmarkStart w:id="84" w:name="_Toc7015835"/>
      <w:bookmarkStart w:id="85" w:name="_Toc17090"/>
      <w:bookmarkStart w:id="86" w:name="_Toc7961"/>
      <w:bookmarkStart w:id="87" w:name="_Toc15457"/>
      <w:bookmarkStart w:id="88" w:name="_Toc7282"/>
      <w:bookmarkStart w:id="89" w:name="_Toc2783"/>
      <w:bookmarkStart w:id="90" w:name="_Toc12284"/>
      <w:bookmarkStart w:id="91" w:name="_Toc22401"/>
      <w:bookmarkStart w:id="92" w:name="_Toc14509"/>
      <w:r>
        <w:rPr>
          <w:rFonts w:hint="eastAsia" w:ascii="仿宋" w:hAnsi="仿宋" w:eastAsia="仿宋" w:cs="仿宋"/>
          <w:b/>
          <w:sz w:val="21"/>
          <w:szCs w:val="21"/>
        </w:rPr>
        <w:t>票据业务系统报文（XML格式）</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bookmarkEnd w:id="0"/>
    <w:p w14:paraId="4E68FF3D">
      <w:pPr>
        <w:pStyle w:val="3"/>
        <w:numPr>
          <w:ilvl w:val="1"/>
          <w:numId w:val="14"/>
        </w:numPr>
        <w:rPr>
          <w:rFonts w:hint="eastAsia" w:ascii="仿宋" w:hAnsi="仿宋" w:eastAsia="仿宋" w:cs="仿宋"/>
          <w:b/>
          <w:kern w:val="44"/>
          <w:sz w:val="21"/>
          <w:szCs w:val="21"/>
        </w:rPr>
      </w:pPr>
      <w:bookmarkStart w:id="93" w:name="_Toc22755"/>
      <w:bookmarkStart w:id="94" w:name="_Toc5857"/>
      <w:bookmarkStart w:id="95" w:name="_Toc16526"/>
      <w:bookmarkStart w:id="96" w:name="_Toc18131"/>
      <w:bookmarkStart w:id="97" w:name="_Toc9953"/>
      <w:bookmarkStart w:id="98" w:name="_Toc9845"/>
      <w:bookmarkStart w:id="99" w:name="_Toc3252"/>
      <w:bookmarkStart w:id="100" w:name="_Toc800"/>
      <w:bookmarkStart w:id="101" w:name="_Toc14973"/>
      <w:bookmarkStart w:id="102" w:name="_Toc19781"/>
      <w:bookmarkStart w:id="103" w:name="_Toc10325"/>
      <w:bookmarkStart w:id="104" w:name="_Toc13420"/>
      <w:bookmarkStart w:id="105" w:name="_Toc23439"/>
      <w:bookmarkStart w:id="106" w:name="_Toc15965"/>
      <w:bookmarkStart w:id="107" w:name="_Toc30645"/>
      <w:bookmarkStart w:id="108" w:name="_Toc22189"/>
      <w:bookmarkStart w:id="109" w:name="_Toc5474"/>
      <w:bookmarkStart w:id="110" w:name="_Toc25393"/>
      <w:bookmarkStart w:id="111" w:name="_Toc4707"/>
      <w:bookmarkStart w:id="112" w:name="_Toc5328"/>
      <w:bookmarkStart w:id="113" w:name="_Toc22511"/>
      <w:bookmarkStart w:id="114" w:name="_Toc27709"/>
      <w:bookmarkStart w:id="115" w:name="_Toc17157"/>
      <w:bookmarkStart w:id="116" w:name="_Toc26134"/>
      <w:r>
        <w:rPr>
          <w:rFonts w:hint="eastAsia" w:ascii="仿宋" w:hAnsi="仿宋" w:eastAsia="仿宋" w:cs="仿宋"/>
          <w:b/>
          <w:kern w:val="44"/>
          <w:sz w:val="21"/>
          <w:szCs w:val="21"/>
        </w:rPr>
        <w:t>贴现申请人信息登记维护申请报文（CPP.001.002）</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56EA62F">
      <w:pPr>
        <w:pStyle w:val="4"/>
        <w:numPr>
          <w:ilvl w:val="2"/>
          <w:numId w:val="14"/>
        </w:numPr>
        <w:tabs>
          <w:tab w:val="left" w:pos="432"/>
          <w:tab w:val="left" w:pos="1080"/>
          <w:tab w:val="left" w:pos="1762"/>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6CBBB1F6">
      <w:pPr>
        <w:ind w:firstLine="424" w:firstLineChars="200"/>
        <w:rPr>
          <w:rFonts w:hint="eastAsia" w:ascii="仿宋" w:hAnsi="仿宋" w:eastAsia="仿宋" w:cs="仿宋"/>
        </w:rPr>
      </w:pPr>
      <w:r>
        <w:rPr>
          <w:rFonts w:hint="eastAsia" w:ascii="仿宋" w:hAnsi="仿宋" w:eastAsia="仿宋" w:cs="仿宋"/>
        </w:rPr>
        <w:t>票据经纪机构对应的登记机构、供应链平台在票交所对贴现申请人基本信息登记、维护。</w:t>
      </w:r>
    </w:p>
    <w:p w14:paraId="241F7EC8">
      <w:pPr>
        <w:pStyle w:val="4"/>
        <w:numPr>
          <w:ilvl w:val="2"/>
          <w:numId w:val="14"/>
        </w:numPr>
        <w:tabs>
          <w:tab w:val="left" w:pos="432"/>
          <w:tab w:val="left" w:pos="1080"/>
          <w:tab w:val="left" w:pos="1762"/>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604"/>
        <w:gridCol w:w="1331"/>
        <w:gridCol w:w="769"/>
        <w:gridCol w:w="2184"/>
        <w:gridCol w:w="1737"/>
      </w:tblGrid>
      <w:tr w14:paraId="1710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46ED83F5">
            <w:pPr>
              <w:widowControl/>
              <w:jc w:val="center"/>
              <w:textAlignment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1604"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32403ED5">
            <w:pPr>
              <w:widowControl/>
              <w:jc w:val="center"/>
              <w:textAlignment w:val="center"/>
              <w:rPr>
                <w:rFonts w:hint="eastAsia" w:ascii="仿宋" w:hAnsi="仿宋" w:eastAsia="仿宋" w:cs="仿宋"/>
                <w:sz w:val="18"/>
                <w:szCs w:val="18"/>
              </w:rPr>
            </w:pPr>
            <w:r>
              <w:rPr>
                <w:rFonts w:hint="eastAsia" w:ascii="仿宋" w:hAnsi="仿宋" w:eastAsia="仿宋" w:cs="仿宋"/>
                <w:b/>
                <w:sz w:val="18"/>
                <w:szCs w:val="18"/>
              </w:rPr>
              <w:t>报文要素</w:t>
            </w:r>
          </w:p>
        </w:tc>
        <w:tc>
          <w:tcPr>
            <w:tcW w:w="1331"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718D69E6">
            <w:pPr>
              <w:widowControl/>
              <w:jc w:val="center"/>
              <w:textAlignment w:val="center"/>
              <w:rPr>
                <w:rFonts w:hint="eastAsia" w:ascii="仿宋" w:hAnsi="仿宋" w:eastAsia="仿宋" w:cs="仿宋"/>
                <w:sz w:val="18"/>
                <w:szCs w:val="18"/>
              </w:rPr>
            </w:pPr>
            <w:r>
              <w:rPr>
                <w:rFonts w:hint="eastAsia" w:ascii="仿宋" w:hAnsi="仿宋" w:eastAsia="仿宋" w:cs="仿宋"/>
                <w:b/>
                <w:sz w:val="18"/>
                <w:szCs w:val="18"/>
              </w:rPr>
              <w:t>&lt;XML Tag&gt;</w:t>
            </w:r>
          </w:p>
        </w:tc>
        <w:tc>
          <w:tcPr>
            <w:tcW w:w="769"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0C4F1DEF">
            <w:pPr>
              <w:widowControl/>
              <w:jc w:val="center"/>
              <w:textAlignment w:val="center"/>
              <w:rPr>
                <w:rFonts w:hint="eastAsia" w:ascii="仿宋" w:hAnsi="仿宋" w:eastAsia="仿宋" w:cs="仿宋"/>
                <w:sz w:val="18"/>
                <w:szCs w:val="18"/>
              </w:rPr>
            </w:pPr>
            <w:r>
              <w:rPr>
                <w:rFonts w:hint="eastAsia" w:ascii="仿宋" w:hAnsi="仿宋" w:eastAsia="仿宋" w:cs="仿宋"/>
                <w:b/>
                <w:sz w:val="18"/>
                <w:szCs w:val="18"/>
              </w:rPr>
              <w:t>属性</w:t>
            </w:r>
          </w:p>
        </w:tc>
        <w:tc>
          <w:tcPr>
            <w:tcW w:w="2184"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1EF0B49B">
            <w:pPr>
              <w:widowControl/>
              <w:jc w:val="center"/>
              <w:textAlignment w:val="center"/>
              <w:rPr>
                <w:rFonts w:hint="eastAsia" w:ascii="仿宋" w:hAnsi="仿宋" w:eastAsia="仿宋" w:cs="仿宋"/>
                <w:sz w:val="18"/>
                <w:szCs w:val="18"/>
              </w:rPr>
            </w:pPr>
            <w:r>
              <w:rPr>
                <w:rFonts w:hint="eastAsia" w:ascii="仿宋" w:hAnsi="仿宋" w:eastAsia="仿宋" w:cs="仿宋"/>
                <w:b/>
                <w:sz w:val="18"/>
                <w:szCs w:val="18"/>
              </w:rPr>
              <w:t>类型</w:t>
            </w:r>
          </w:p>
        </w:tc>
        <w:tc>
          <w:tcPr>
            <w:tcW w:w="1737" w:type="dxa"/>
            <w:tcBorders>
              <w:top w:val="single" w:color="000000" w:sz="4" w:space="0"/>
              <w:left w:val="single" w:color="000000" w:sz="4" w:space="0"/>
              <w:bottom w:val="single" w:color="auto" w:sz="4" w:space="0"/>
            </w:tcBorders>
            <w:shd w:val="clear" w:color="auto" w:fill="C0C0C0"/>
            <w:noWrap w:val="0"/>
            <w:vAlign w:val="center"/>
          </w:tcPr>
          <w:p w14:paraId="478319EB">
            <w:pPr>
              <w:widowControl/>
              <w:jc w:val="center"/>
              <w:textAlignment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0252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41B66FBF">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99DA4F7">
            <w:pPr>
              <w:rPr>
                <w:rFonts w:hint="eastAsia" w:ascii="仿宋" w:hAnsi="仿宋" w:eastAsia="仿宋" w:cs="仿宋"/>
                <w:bCs w:val="0"/>
                <w:kern w:val="2"/>
                <w:sz w:val="18"/>
                <w:szCs w:val="18"/>
              </w:rPr>
            </w:pPr>
            <w:r>
              <w:rPr>
                <w:rFonts w:hint="eastAsia" w:ascii="仿宋" w:hAnsi="仿宋" w:eastAsia="仿宋" w:cs="仿宋"/>
                <w:sz w:val="18"/>
                <w:szCs w:val="18"/>
              </w:rPr>
              <w:t>报文标识</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2B3AF68">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6D8D8EF4">
            <w:pPr>
              <w:rPr>
                <w:rFonts w:hint="eastAsia" w:ascii="仿宋" w:hAnsi="仿宋" w:eastAsia="仿宋" w:cs="仿宋"/>
                <w:kern w:val="2"/>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CEC005F">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5582A77">
            <w:pPr>
              <w:widowControl/>
              <w:textAlignment w:val="center"/>
              <w:rPr>
                <w:rFonts w:hint="eastAsia" w:ascii="仿宋" w:hAnsi="仿宋" w:eastAsia="仿宋" w:cs="仿宋"/>
                <w:sz w:val="18"/>
                <w:szCs w:val="18"/>
              </w:rPr>
            </w:pPr>
          </w:p>
        </w:tc>
      </w:tr>
      <w:tr w14:paraId="7816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BF2634B">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B33DE23">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B267D3B">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4317F78A">
            <w:pPr>
              <w:rPr>
                <w:rFonts w:hint="eastAsia" w:ascii="仿宋" w:hAnsi="仿宋" w:eastAsia="仿宋" w:cs="仿宋"/>
                <w:kern w:val="2"/>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726C56D6">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5C59C2CD">
            <w:pPr>
              <w:widowControl/>
              <w:textAlignment w:val="center"/>
              <w:rPr>
                <w:rFonts w:hint="eastAsia" w:ascii="仿宋" w:hAnsi="仿宋" w:eastAsia="仿宋" w:cs="仿宋"/>
                <w:sz w:val="18"/>
                <w:szCs w:val="18"/>
              </w:rPr>
            </w:pPr>
          </w:p>
        </w:tc>
      </w:tr>
      <w:tr w14:paraId="1CD3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2DC8783">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98A8A57">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6ED0D18">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1029F5EA">
            <w:pPr>
              <w:rPr>
                <w:rFonts w:hint="eastAsia" w:ascii="仿宋" w:hAnsi="仿宋" w:eastAsia="仿宋" w:cs="仿宋"/>
                <w:kern w:val="2"/>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4F68326">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D2D95D7">
            <w:pPr>
              <w:widowControl/>
              <w:textAlignment w:val="center"/>
              <w:rPr>
                <w:rFonts w:hint="eastAsia" w:ascii="仿宋" w:hAnsi="仿宋" w:eastAsia="仿宋" w:cs="仿宋"/>
                <w:sz w:val="18"/>
                <w:szCs w:val="18"/>
              </w:rPr>
            </w:pPr>
          </w:p>
        </w:tc>
      </w:tr>
      <w:tr w14:paraId="321A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5CEA4AD">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C30AE30">
            <w:pPr>
              <w:widowControl/>
              <w:textAlignment w:val="center"/>
              <w:rPr>
                <w:rFonts w:hint="eastAsia" w:ascii="仿宋" w:hAnsi="仿宋" w:eastAsia="仿宋" w:cs="仿宋"/>
                <w:sz w:val="18"/>
                <w:szCs w:val="18"/>
              </w:rPr>
            </w:pPr>
            <w:r>
              <w:rPr>
                <w:rFonts w:hint="eastAsia" w:ascii="仿宋" w:hAnsi="仿宋" w:eastAsia="仿宋" w:cs="仿宋"/>
                <w:sz w:val="18"/>
                <w:szCs w:val="18"/>
              </w:rPr>
              <w:t>操作类型</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369306E">
            <w:pPr>
              <w:widowControl/>
              <w:textAlignment w:val="center"/>
              <w:rPr>
                <w:rFonts w:hint="eastAsia" w:ascii="仿宋" w:hAnsi="仿宋" w:eastAsia="仿宋" w:cs="仿宋"/>
                <w:sz w:val="18"/>
                <w:szCs w:val="18"/>
              </w:rPr>
            </w:pPr>
            <w:r>
              <w:rPr>
                <w:rFonts w:hint="eastAsia" w:ascii="仿宋" w:hAnsi="仿宋" w:eastAsia="仿宋" w:cs="仿宋"/>
                <w:sz w:val="18"/>
                <w:szCs w:val="18"/>
              </w:rPr>
              <w:t>&lt;AltrnTp/&gt;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4C1887A2">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3E78EB5">
            <w:pPr>
              <w:widowControl/>
              <w:textAlignment w:val="center"/>
              <w:rPr>
                <w:rFonts w:hint="eastAsia" w:ascii="仿宋" w:hAnsi="仿宋" w:eastAsia="仿宋" w:cs="仿宋"/>
                <w:sz w:val="18"/>
                <w:szCs w:val="18"/>
              </w:rPr>
            </w:pPr>
            <w:r>
              <w:rPr>
                <w:rFonts w:hint="eastAsia" w:ascii="仿宋" w:hAnsi="仿宋" w:eastAsia="仿宋" w:cs="仿宋"/>
                <w:sz w:val="18"/>
                <w:szCs w:val="18"/>
              </w:rPr>
              <w:t>AltrnTp</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20532ADA">
            <w:pPr>
              <w:widowControl/>
              <w:textAlignment w:val="center"/>
              <w:rPr>
                <w:rFonts w:hint="eastAsia" w:ascii="仿宋" w:hAnsi="仿宋" w:eastAsia="仿宋" w:cs="仿宋"/>
                <w:sz w:val="18"/>
                <w:szCs w:val="18"/>
              </w:rPr>
            </w:pPr>
            <w:r>
              <w:rPr>
                <w:rFonts w:hint="eastAsia" w:ascii="仿宋" w:hAnsi="仿宋" w:eastAsia="仿宋" w:cs="仿宋"/>
                <w:sz w:val="18"/>
                <w:szCs w:val="18"/>
              </w:rPr>
              <w:t>新增、修改</w:t>
            </w:r>
          </w:p>
        </w:tc>
      </w:tr>
      <w:tr w14:paraId="3A58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0A373A3">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E4E4FD5">
            <w:pPr>
              <w:rPr>
                <w:rFonts w:hint="eastAsia" w:ascii="仿宋" w:hAnsi="仿宋" w:eastAsia="仿宋" w:cs="仿宋"/>
                <w:sz w:val="18"/>
                <w:szCs w:val="18"/>
              </w:rPr>
            </w:pPr>
            <w:r>
              <w:rPr>
                <w:rFonts w:hint="eastAsia" w:ascii="仿宋" w:hAnsi="仿宋" w:eastAsia="仿宋" w:cs="仿宋"/>
                <w:sz w:val="18"/>
                <w:szCs w:val="18"/>
              </w:rPr>
              <w:t>登记机构信息</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8A5507A">
            <w:pPr>
              <w:widowControl/>
              <w:textAlignment w:val="top"/>
              <w:rPr>
                <w:rFonts w:hint="eastAsia" w:ascii="仿宋" w:hAnsi="仿宋" w:eastAsia="仿宋" w:cs="仿宋"/>
                <w:sz w:val="18"/>
                <w:szCs w:val="18"/>
              </w:rPr>
            </w:pPr>
            <w:r>
              <w:rPr>
                <w:rFonts w:hint="eastAsia" w:ascii="仿宋" w:hAnsi="仿宋" w:eastAsia="仿宋" w:cs="仿宋"/>
                <w:sz w:val="18"/>
                <w:szCs w:val="18"/>
              </w:rPr>
              <w:t>&lt;RgtBrInf/&gt;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0003FE96">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35A9812">
            <w:pPr>
              <w:widowControl/>
              <w:textAlignment w:val="center"/>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07C6194">
            <w:pPr>
              <w:widowControl/>
              <w:textAlignment w:val="center"/>
              <w:rPr>
                <w:rFonts w:hint="eastAsia" w:ascii="仿宋" w:hAnsi="仿宋" w:eastAsia="仿宋" w:cs="仿宋"/>
                <w:sz w:val="18"/>
                <w:szCs w:val="18"/>
              </w:rPr>
            </w:pPr>
          </w:p>
        </w:tc>
      </w:tr>
      <w:tr w14:paraId="054B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80544BA">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5C68C3E">
            <w:pPr>
              <w:rPr>
                <w:rFonts w:hint="eastAsia" w:ascii="仿宋" w:hAnsi="仿宋" w:eastAsia="仿宋" w:cs="仿宋"/>
                <w:sz w:val="18"/>
                <w:szCs w:val="18"/>
              </w:rPr>
            </w:pPr>
            <w:r>
              <w:rPr>
                <w:rFonts w:hint="eastAsia" w:ascii="仿宋" w:hAnsi="仿宋" w:eastAsia="仿宋" w:cs="仿宋"/>
                <w:sz w:val="18"/>
                <w:szCs w:val="18"/>
              </w:rPr>
              <w:t>--机构代码</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BF6D84A">
            <w:pPr>
              <w:widowControl/>
              <w:textAlignment w:val="top"/>
              <w:rPr>
                <w:rFonts w:hint="eastAsia" w:ascii="仿宋" w:hAnsi="仿宋" w:eastAsia="仿宋" w:cs="仿宋"/>
                <w:sz w:val="18"/>
                <w:szCs w:val="18"/>
              </w:rPr>
            </w:pPr>
            <w:r>
              <w:rPr>
                <w:rFonts w:hint="eastAsia" w:ascii="仿宋" w:hAnsi="仿宋" w:eastAsia="仿宋" w:cs="仿宋"/>
                <w:sz w:val="18"/>
                <w:szCs w:val="18"/>
              </w:rPr>
              <w:t>&lt;BrId/&gt;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30B90259">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13B5AA9C">
            <w:pPr>
              <w:widowControl/>
              <w:textAlignment w:val="center"/>
              <w:rPr>
                <w:rFonts w:hint="eastAsia" w:ascii="仿宋" w:hAnsi="仿宋" w:eastAsia="仿宋" w:cs="仿宋"/>
                <w:sz w:val="18"/>
                <w:szCs w:val="18"/>
              </w:rPr>
            </w:pPr>
            <w:r>
              <w:rPr>
                <w:rFonts w:hint="eastAsia" w:ascii="仿宋" w:hAnsi="仿宋" w:eastAsia="仿宋" w:cs="仿宋"/>
                <w:sz w:val="18"/>
                <w:szCs w:val="18"/>
              </w:rPr>
              <w:t>Max9AlphaNumericText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1A9FBF72">
            <w:pPr>
              <w:widowControl/>
              <w:textAlignment w:val="center"/>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69BA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A847D7F">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183630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贴现申请人信息</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2C593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&lt;DiscInf/&gt;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1012EB26">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1EE5E19">
            <w:pPr>
              <w:widowControl/>
              <w:spacing w:line="288" w:lineRule="auto"/>
              <w:textAlignment w:val="center"/>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289E1DD">
            <w:pPr>
              <w:widowControl/>
              <w:spacing w:line="288" w:lineRule="auto"/>
              <w:textAlignment w:val="center"/>
              <w:rPr>
                <w:rFonts w:hint="eastAsia" w:ascii="仿宋" w:hAnsi="仿宋" w:eastAsia="仿宋" w:cs="仿宋"/>
                <w:sz w:val="18"/>
                <w:szCs w:val="18"/>
              </w:rPr>
            </w:pPr>
          </w:p>
        </w:tc>
      </w:tr>
      <w:tr w14:paraId="761A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19CAFAE">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503957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--基本信息</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1E589B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&lt;BasicInf/&gt;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51DD4B2E">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21B31C42">
            <w:pPr>
              <w:widowControl/>
              <w:spacing w:line="288" w:lineRule="auto"/>
              <w:textAlignment w:val="center"/>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center"/>
          </w:tcPr>
          <w:p w14:paraId="71F7EB67">
            <w:pPr>
              <w:widowControl/>
              <w:spacing w:line="288" w:lineRule="auto"/>
              <w:textAlignment w:val="center"/>
              <w:rPr>
                <w:rFonts w:hint="eastAsia" w:ascii="仿宋" w:hAnsi="仿宋" w:eastAsia="仿宋" w:cs="仿宋"/>
                <w:sz w:val="18"/>
                <w:szCs w:val="18"/>
              </w:rPr>
            </w:pPr>
          </w:p>
        </w:tc>
      </w:tr>
      <w:tr w14:paraId="53F5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DBB0E11">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C1C271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----名称</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CA0F2D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1A6A27B6">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CF05A12">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Max60Text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2CB6B514">
            <w:pPr>
              <w:widowControl/>
              <w:spacing w:line="288" w:lineRule="auto"/>
              <w:textAlignment w:val="center"/>
              <w:rPr>
                <w:rFonts w:hint="eastAsia" w:ascii="仿宋" w:hAnsi="仿宋" w:eastAsia="仿宋" w:cs="仿宋"/>
                <w:sz w:val="18"/>
                <w:szCs w:val="18"/>
              </w:rPr>
            </w:pPr>
          </w:p>
        </w:tc>
      </w:tr>
      <w:tr w14:paraId="0B9C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5B00D067">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22992C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----统一社会信用代码</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DB8999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&lt;SocCode/&gt;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60425E2C">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631B5399">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MaxMin18AlphaNumericText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4966249A">
            <w:pPr>
              <w:widowControl/>
              <w:spacing w:line="288" w:lineRule="auto"/>
              <w:textAlignment w:val="center"/>
              <w:rPr>
                <w:rFonts w:hint="eastAsia" w:ascii="仿宋" w:hAnsi="仿宋" w:eastAsia="仿宋" w:cs="仿宋"/>
                <w:sz w:val="18"/>
                <w:szCs w:val="18"/>
              </w:rPr>
            </w:pPr>
          </w:p>
        </w:tc>
      </w:tr>
      <w:tr w14:paraId="2D1E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A460C0B">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FFA3C7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----中征码</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47CD53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&lt;LccCode/&gt;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001022F8">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F5CCF83">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Max32Text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230AD1D3">
            <w:pPr>
              <w:widowControl/>
              <w:spacing w:line="288" w:lineRule="auto"/>
              <w:textAlignment w:val="center"/>
              <w:rPr>
                <w:rFonts w:hint="eastAsia" w:ascii="仿宋" w:hAnsi="仿宋" w:eastAsia="仿宋" w:cs="仿宋"/>
                <w:sz w:val="18"/>
                <w:szCs w:val="18"/>
              </w:rPr>
            </w:pPr>
          </w:p>
        </w:tc>
      </w:tr>
      <w:tr w14:paraId="6CE1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57CADD71">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91862B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----经营地省份</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7E74C6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&lt;PrCd/&gt;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EEEFA40">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20BECC0D">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Province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7CB289F6">
            <w:pPr>
              <w:widowControl/>
              <w:spacing w:line="288" w:lineRule="auto"/>
              <w:textAlignment w:val="center"/>
              <w:rPr>
                <w:rFonts w:hint="eastAsia" w:ascii="仿宋" w:hAnsi="仿宋" w:eastAsia="仿宋" w:cs="仿宋"/>
                <w:sz w:val="18"/>
                <w:szCs w:val="18"/>
              </w:rPr>
            </w:pPr>
          </w:p>
        </w:tc>
      </w:tr>
      <w:tr w14:paraId="2652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774AB653">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40BE49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----住所</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334B92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&lt;Addr/&gt;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0A86F2F5">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6F96B6EC">
            <w:pPr>
              <w:spacing w:line="288" w:lineRule="auto"/>
              <w:rPr>
                <w:rFonts w:hint="eastAsia" w:ascii="仿宋" w:hAnsi="仿宋" w:eastAsia="仿宋" w:cs="仿宋"/>
                <w:sz w:val="18"/>
                <w:szCs w:val="18"/>
              </w:rPr>
            </w:pPr>
            <w:r>
              <w:rPr>
                <w:rFonts w:hint="eastAsia" w:ascii="仿宋" w:hAnsi="仿宋" w:eastAsia="仿宋" w:cs="仿宋"/>
                <w:sz w:val="18"/>
                <w:szCs w:val="18"/>
              </w:rPr>
              <w:t>Max150Text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75FFAAA1">
            <w:pPr>
              <w:widowControl/>
              <w:spacing w:line="288" w:lineRule="auto"/>
              <w:textAlignment w:val="center"/>
              <w:rPr>
                <w:rFonts w:hint="eastAsia" w:ascii="仿宋" w:hAnsi="仿宋" w:eastAsia="仿宋" w:cs="仿宋"/>
                <w:sz w:val="18"/>
                <w:szCs w:val="18"/>
              </w:rPr>
            </w:pPr>
          </w:p>
        </w:tc>
      </w:tr>
      <w:tr w14:paraId="4F83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D2DF455">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068386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----类型</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3B83D0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&lt;Ctgy/&gt;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5392191F">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76E48D24">
            <w:pPr>
              <w:spacing w:line="288" w:lineRule="auto"/>
              <w:rPr>
                <w:rFonts w:hint="eastAsia" w:ascii="仿宋" w:hAnsi="仿宋" w:eastAsia="仿宋" w:cs="仿宋"/>
                <w:sz w:val="18"/>
                <w:szCs w:val="18"/>
              </w:rPr>
            </w:pPr>
            <w:r>
              <w:rPr>
                <w:rFonts w:hint="eastAsia" w:ascii="仿宋" w:hAnsi="仿宋" w:eastAsia="仿宋" w:cs="仿宋"/>
                <w:sz w:val="18"/>
                <w:szCs w:val="18"/>
              </w:rPr>
              <w:t>CorpCategory</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391E9B2">
            <w:pPr>
              <w:widowControl/>
              <w:spacing w:line="288" w:lineRule="auto"/>
              <w:textAlignment w:val="center"/>
              <w:rPr>
                <w:rFonts w:hint="eastAsia" w:ascii="仿宋" w:hAnsi="仿宋" w:eastAsia="仿宋" w:cs="仿宋"/>
                <w:sz w:val="18"/>
                <w:szCs w:val="18"/>
              </w:rPr>
            </w:pPr>
          </w:p>
        </w:tc>
      </w:tr>
      <w:tr w14:paraId="3D7A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4B79B62">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1CCD4D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----企业所有制形式</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1AFFF70">
            <w:pPr>
              <w:spacing w:line="288" w:lineRule="auto"/>
              <w:rPr>
                <w:rFonts w:hint="eastAsia" w:ascii="仿宋" w:hAnsi="仿宋" w:eastAsia="仿宋" w:cs="仿宋"/>
                <w:sz w:val="18"/>
                <w:szCs w:val="18"/>
              </w:rPr>
            </w:pPr>
            <w:r>
              <w:rPr>
                <w:rFonts w:hint="eastAsia" w:ascii="仿宋" w:hAnsi="仿宋" w:eastAsia="仿宋" w:cs="仿宋"/>
                <w:bCs w:val="0"/>
                <w:sz w:val="18"/>
                <w:szCs w:val="18"/>
              </w:rPr>
              <w:t>&lt;</w:t>
            </w:r>
            <w:r>
              <w:rPr>
                <w:rFonts w:hint="eastAsia" w:ascii="仿宋" w:hAnsi="仿宋" w:eastAsia="仿宋" w:cs="仿宋"/>
                <w:bCs w:val="0"/>
                <w:kern w:val="2"/>
                <w:sz w:val="18"/>
                <w:szCs w:val="18"/>
              </w:rPr>
              <w:t>CorpTp</w:t>
            </w:r>
            <w:r>
              <w:rPr>
                <w:rFonts w:hint="eastAsia" w:ascii="仿宋" w:hAnsi="仿宋" w:eastAsia="仿宋" w:cs="仿宋"/>
                <w:bCs w:val="0"/>
                <w:sz w:val="18"/>
                <w:szCs w:val="18"/>
              </w:rPr>
              <w:t>/&gt;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29173EA9">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B88DED1">
            <w:pPr>
              <w:spacing w:line="288" w:lineRule="auto"/>
              <w:rPr>
                <w:rFonts w:hint="eastAsia" w:ascii="仿宋" w:hAnsi="仿宋" w:eastAsia="仿宋" w:cs="仿宋"/>
                <w:sz w:val="18"/>
                <w:szCs w:val="18"/>
              </w:rPr>
            </w:pPr>
            <w:r>
              <w:rPr>
                <w:rFonts w:hint="eastAsia" w:ascii="仿宋" w:hAnsi="仿宋" w:eastAsia="仿宋" w:cs="仿宋"/>
                <w:bCs w:val="0"/>
                <w:kern w:val="2"/>
                <w:sz w:val="18"/>
                <w:szCs w:val="18"/>
              </w:rPr>
              <w:t>CorpTp</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06919572">
            <w:pPr>
              <w:widowControl/>
              <w:spacing w:line="288" w:lineRule="auto"/>
              <w:textAlignment w:val="center"/>
              <w:rPr>
                <w:rFonts w:hint="eastAsia" w:ascii="仿宋" w:hAnsi="仿宋" w:eastAsia="仿宋" w:cs="仿宋"/>
                <w:sz w:val="18"/>
                <w:szCs w:val="18"/>
              </w:rPr>
            </w:pPr>
          </w:p>
        </w:tc>
      </w:tr>
      <w:tr w14:paraId="41C5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A7AAA23">
            <w:pPr>
              <w:widowControl/>
              <w:numPr>
                <w:ilvl w:val="0"/>
                <w:numId w:val="15"/>
              </w:numPr>
              <w:textAlignment w:val="center"/>
              <w:rPr>
                <w:rFonts w:hint="eastAsia" w:ascii="仿宋" w:hAnsi="仿宋" w:eastAsia="仿宋" w:cs="仿宋"/>
                <w:kern w:val="2"/>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5C47DAF">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sz w:val="18"/>
                <w:szCs w:val="18"/>
              </w:rPr>
              <w:t>----注册资本（万元）</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C9AB76B">
            <w:pPr>
              <w:spacing w:line="288" w:lineRule="auto"/>
              <w:rPr>
                <w:rFonts w:hint="eastAsia" w:ascii="仿宋" w:hAnsi="仿宋" w:eastAsia="仿宋" w:cs="仿宋"/>
                <w:sz w:val="18"/>
                <w:szCs w:val="18"/>
              </w:rPr>
            </w:pPr>
            <w:r>
              <w:rPr>
                <w:rFonts w:hint="eastAsia" w:ascii="仿宋" w:hAnsi="仿宋" w:eastAsia="仿宋" w:cs="仿宋"/>
                <w:sz w:val="18"/>
                <w:szCs w:val="18"/>
              </w:rPr>
              <w:t>&lt;RegCap/&gt;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6052F5B2">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78CAB50E">
            <w:pPr>
              <w:spacing w:line="288" w:lineRule="auto"/>
              <w:rPr>
                <w:rFonts w:hint="eastAsia" w:ascii="仿宋" w:hAnsi="仿宋" w:eastAsia="仿宋" w:cs="仿宋"/>
                <w:sz w:val="18"/>
                <w:szCs w:val="18"/>
              </w:rPr>
            </w:pPr>
            <w:r>
              <w:rPr>
                <w:rFonts w:hint="eastAsia" w:ascii="仿宋" w:hAnsi="仿宋" w:eastAsia="仿宋" w:cs="仿宋"/>
                <w:sz w:val="18"/>
                <w:szCs w:val="18"/>
              </w:rPr>
              <w:t>CurrencyOfTenThous</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4CFE98E4">
            <w:pPr>
              <w:widowControl/>
              <w:spacing w:line="288" w:lineRule="auto"/>
              <w:textAlignment w:val="center"/>
              <w:rPr>
                <w:rFonts w:hint="eastAsia" w:ascii="仿宋" w:hAnsi="仿宋" w:eastAsia="仿宋" w:cs="仿宋"/>
                <w:kern w:val="2"/>
                <w:sz w:val="18"/>
                <w:szCs w:val="18"/>
              </w:rPr>
            </w:pPr>
          </w:p>
        </w:tc>
      </w:tr>
      <w:tr w14:paraId="255A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10D5EDA">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3EB4B6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----行业分类</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B781898">
            <w:pPr>
              <w:spacing w:line="288" w:lineRule="auto"/>
              <w:rPr>
                <w:rFonts w:hint="eastAsia" w:ascii="仿宋" w:hAnsi="仿宋" w:eastAsia="仿宋" w:cs="仿宋"/>
                <w:sz w:val="18"/>
                <w:szCs w:val="18"/>
              </w:rPr>
            </w:pPr>
            <w:r>
              <w:rPr>
                <w:rFonts w:hint="eastAsia" w:ascii="仿宋" w:hAnsi="仿宋" w:eastAsia="仿宋" w:cs="仿宋"/>
                <w:sz w:val="18"/>
                <w:szCs w:val="18"/>
              </w:rPr>
              <w:t>&lt;IndCls/&gt;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53F3941F">
            <w:pPr>
              <w:spacing w:line="288" w:lineRule="auto"/>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0F77A567">
            <w:pPr>
              <w:spacing w:line="288" w:lineRule="auto"/>
              <w:rPr>
                <w:rFonts w:hint="eastAsia" w:ascii="仿宋" w:hAnsi="仿宋" w:eastAsia="仿宋" w:cs="仿宋"/>
                <w:sz w:val="18"/>
                <w:szCs w:val="18"/>
              </w:rPr>
            </w:pPr>
            <w:r>
              <w:rPr>
                <w:rFonts w:hint="eastAsia" w:ascii="仿宋" w:hAnsi="仿宋" w:eastAsia="仿宋" w:cs="仿宋"/>
                <w:sz w:val="18"/>
                <w:szCs w:val="18"/>
              </w:rPr>
              <w:t>Industry</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2254AD3">
            <w:pPr>
              <w:widowControl/>
              <w:spacing w:line="288" w:lineRule="auto"/>
              <w:rPr>
                <w:rFonts w:hint="eastAsia" w:ascii="仿宋" w:hAnsi="仿宋" w:eastAsia="仿宋" w:cs="仿宋"/>
                <w:sz w:val="18"/>
                <w:szCs w:val="18"/>
              </w:rPr>
            </w:pPr>
          </w:p>
        </w:tc>
      </w:tr>
      <w:tr w14:paraId="39F7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BF354D5">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FAB70C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----营业收入（万元）</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89F4548">
            <w:pPr>
              <w:spacing w:line="288" w:lineRule="auto"/>
              <w:rPr>
                <w:rFonts w:hint="eastAsia" w:ascii="仿宋" w:hAnsi="仿宋" w:eastAsia="仿宋" w:cs="仿宋"/>
                <w:sz w:val="18"/>
                <w:szCs w:val="18"/>
              </w:rPr>
            </w:pPr>
            <w:r>
              <w:rPr>
                <w:rFonts w:hint="eastAsia" w:ascii="仿宋" w:hAnsi="仿宋" w:eastAsia="仿宋" w:cs="仿宋"/>
                <w:bCs w:val="0"/>
                <w:kern w:val="2"/>
                <w:sz w:val="18"/>
                <w:szCs w:val="18"/>
              </w:rPr>
              <w:t>&lt;Busiinc/&gt;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3BADEB39">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69AEDACE">
            <w:pPr>
              <w:spacing w:line="288" w:lineRule="auto"/>
              <w:rPr>
                <w:rFonts w:hint="eastAsia" w:ascii="仿宋" w:hAnsi="仿宋" w:eastAsia="仿宋" w:cs="仿宋"/>
                <w:sz w:val="18"/>
                <w:szCs w:val="18"/>
              </w:rPr>
            </w:pPr>
            <w:r>
              <w:rPr>
                <w:rFonts w:hint="eastAsia" w:ascii="仿宋" w:hAnsi="仿宋" w:eastAsia="仿宋" w:cs="仿宋"/>
                <w:sz w:val="18"/>
                <w:szCs w:val="18"/>
              </w:rPr>
              <w:t>CurrencyOfTenThous</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4F5DE120">
            <w:pPr>
              <w:widowControl/>
              <w:spacing w:line="288" w:lineRule="auto"/>
              <w:rPr>
                <w:rFonts w:hint="eastAsia" w:ascii="仿宋" w:hAnsi="仿宋" w:eastAsia="仿宋" w:cs="仿宋"/>
                <w:sz w:val="18"/>
                <w:szCs w:val="18"/>
              </w:rPr>
            </w:pPr>
          </w:p>
        </w:tc>
      </w:tr>
      <w:tr w14:paraId="26EC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ECFE7A1">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FAF387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----资产总额（万元）</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9A62835">
            <w:pPr>
              <w:spacing w:line="288" w:lineRule="auto"/>
              <w:rPr>
                <w:rFonts w:hint="eastAsia" w:ascii="仿宋" w:hAnsi="仿宋" w:eastAsia="仿宋" w:cs="仿宋"/>
                <w:sz w:val="18"/>
                <w:szCs w:val="18"/>
              </w:rPr>
            </w:pPr>
            <w:r>
              <w:rPr>
                <w:rFonts w:hint="eastAsia" w:ascii="仿宋" w:hAnsi="仿宋" w:eastAsia="仿宋" w:cs="仿宋"/>
                <w:bCs w:val="0"/>
                <w:kern w:val="2"/>
                <w:sz w:val="18"/>
                <w:szCs w:val="18"/>
              </w:rPr>
              <w:t>&lt;TotalAssets/&gt;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970A447">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22C45E61">
            <w:pPr>
              <w:spacing w:line="288" w:lineRule="auto"/>
              <w:rPr>
                <w:rFonts w:hint="eastAsia" w:ascii="仿宋" w:hAnsi="仿宋" w:eastAsia="仿宋" w:cs="仿宋"/>
                <w:sz w:val="18"/>
                <w:szCs w:val="18"/>
              </w:rPr>
            </w:pPr>
            <w:r>
              <w:rPr>
                <w:rFonts w:hint="eastAsia" w:ascii="仿宋" w:hAnsi="仿宋" w:eastAsia="仿宋" w:cs="仿宋"/>
                <w:sz w:val="18"/>
                <w:szCs w:val="18"/>
              </w:rPr>
              <w:t>CurrencyOfTenThous</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23D10200">
            <w:pPr>
              <w:widowControl/>
              <w:spacing w:line="288" w:lineRule="auto"/>
              <w:rPr>
                <w:rFonts w:hint="eastAsia" w:ascii="仿宋" w:hAnsi="仿宋" w:eastAsia="仿宋" w:cs="仿宋"/>
                <w:sz w:val="18"/>
                <w:szCs w:val="18"/>
              </w:rPr>
            </w:pPr>
          </w:p>
        </w:tc>
      </w:tr>
      <w:tr w14:paraId="23EC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753CAD3">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C20F16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----从业人员（人）</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9984ECA">
            <w:pPr>
              <w:spacing w:line="288" w:lineRule="auto"/>
              <w:rPr>
                <w:rFonts w:hint="eastAsia" w:ascii="仿宋" w:hAnsi="仿宋" w:eastAsia="仿宋" w:cs="仿宋"/>
                <w:sz w:val="18"/>
                <w:szCs w:val="18"/>
              </w:rPr>
            </w:pPr>
            <w:r>
              <w:rPr>
                <w:rFonts w:hint="eastAsia" w:ascii="仿宋" w:hAnsi="仿宋" w:eastAsia="仿宋" w:cs="仿宋"/>
                <w:bCs w:val="0"/>
                <w:kern w:val="2"/>
                <w:sz w:val="18"/>
                <w:szCs w:val="18"/>
              </w:rPr>
              <w:t>&lt;Employees/&gt;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082BE7C7">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297B8759">
            <w:pPr>
              <w:spacing w:line="288" w:lineRule="auto"/>
              <w:rPr>
                <w:rFonts w:hint="eastAsia" w:ascii="仿宋" w:hAnsi="仿宋" w:eastAsia="仿宋" w:cs="仿宋"/>
                <w:sz w:val="18"/>
                <w:szCs w:val="18"/>
              </w:rPr>
            </w:pPr>
            <w:r>
              <w:rPr>
                <w:rFonts w:hint="eastAsia" w:ascii="仿宋" w:hAnsi="仿宋" w:eastAsia="仿宋" w:cs="仿宋"/>
                <w:sz w:val="18"/>
                <w:szCs w:val="18"/>
              </w:rPr>
              <w:t>Max20NumericText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767B04A8">
            <w:pPr>
              <w:widowControl/>
              <w:spacing w:line="288" w:lineRule="auto"/>
              <w:rPr>
                <w:rFonts w:hint="eastAsia" w:ascii="仿宋" w:hAnsi="仿宋" w:eastAsia="仿宋" w:cs="仿宋"/>
                <w:sz w:val="18"/>
                <w:szCs w:val="18"/>
              </w:rPr>
            </w:pPr>
          </w:p>
        </w:tc>
      </w:tr>
      <w:tr w14:paraId="55E0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46287A77">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12FBE2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----规模</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7C1119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&lt;CorpScale/&gt;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1B4A57F0">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7BE56F02">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CorpScale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15768B86">
            <w:pPr>
              <w:widowControl/>
              <w:spacing w:line="288" w:lineRule="auto"/>
              <w:textAlignment w:val="center"/>
              <w:rPr>
                <w:rFonts w:hint="eastAsia" w:ascii="仿宋" w:hAnsi="仿宋" w:eastAsia="仿宋" w:cs="仿宋"/>
                <w:sz w:val="18"/>
                <w:szCs w:val="18"/>
              </w:rPr>
            </w:pPr>
          </w:p>
        </w:tc>
      </w:tr>
      <w:tr w14:paraId="12E4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3B363D9">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1588B7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----是否涉农企业</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BA7B0E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&lt;ArcFlag/&gt;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06E42553">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242FEEEF">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6E23ADC">
            <w:pPr>
              <w:widowControl/>
              <w:spacing w:line="288" w:lineRule="auto"/>
              <w:rPr>
                <w:rFonts w:hint="eastAsia" w:ascii="仿宋" w:hAnsi="仿宋" w:eastAsia="仿宋" w:cs="仿宋"/>
                <w:sz w:val="18"/>
                <w:szCs w:val="18"/>
              </w:rPr>
            </w:pPr>
          </w:p>
        </w:tc>
      </w:tr>
      <w:tr w14:paraId="4ED2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1001C3F">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38EC2A9">
            <w:pPr>
              <w:spacing w:line="288" w:lineRule="auto"/>
              <w:rPr>
                <w:rFonts w:hint="eastAsia" w:ascii="仿宋" w:hAnsi="仿宋" w:eastAsia="仿宋" w:cs="仿宋"/>
                <w:sz w:val="18"/>
                <w:szCs w:val="18"/>
              </w:rPr>
            </w:pPr>
            <w:r>
              <w:rPr>
                <w:rFonts w:hint="eastAsia" w:ascii="仿宋" w:hAnsi="仿宋" w:eastAsia="仿宋" w:cs="仿宋"/>
                <w:sz w:val="18"/>
                <w:szCs w:val="18"/>
              </w:rPr>
              <w:t>----是否绿色企业</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5DAC14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&lt;GrnFlag/&gt;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01DDD3F">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73901CA0">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848515B">
            <w:pPr>
              <w:widowControl/>
              <w:spacing w:line="288" w:lineRule="auto"/>
              <w:textAlignment w:val="center"/>
              <w:rPr>
                <w:rFonts w:hint="eastAsia" w:ascii="仿宋" w:hAnsi="仿宋" w:eastAsia="仿宋" w:cs="仿宋"/>
                <w:sz w:val="18"/>
                <w:szCs w:val="18"/>
              </w:rPr>
            </w:pPr>
          </w:p>
        </w:tc>
      </w:tr>
      <w:tr w14:paraId="4F9F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BA0F5D6">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610586B">
            <w:pPr>
              <w:spacing w:line="288" w:lineRule="auto"/>
              <w:rPr>
                <w:rFonts w:hint="eastAsia" w:ascii="仿宋" w:hAnsi="仿宋" w:eastAsia="仿宋" w:cs="仿宋"/>
                <w:sz w:val="18"/>
                <w:szCs w:val="18"/>
              </w:rPr>
            </w:pPr>
            <w:r>
              <w:rPr>
                <w:rFonts w:hint="eastAsia" w:ascii="仿宋" w:hAnsi="仿宋" w:eastAsia="仿宋" w:cs="仿宋"/>
                <w:sz w:val="18"/>
                <w:szCs w:val="18"/>
              </w:rPr>
              <w:t>----是否科技企业</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40F295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&lt;SciFlag/&gt;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B05E4E9">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72E418B5">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F9A74D0">
            <w:pPr>
              <w:widowControl/>
              <w:spacing w:line="288" w:lineRule="auto"/>
              <w:textAlignment w:val="center"/>
              <w:rPr>
                <w:rFonts w:hint="eastAsia" w:ascii="仿宋" w:hAnsi="仿宋" w:eastAsia="仿宋" w:cs="仿宋"/>
                <w:sz w:val="18"/>
                <w:szCs w:val="18"/>
              </w:rPr>
            </w:pPr>
          </w:p>
        </w:tc>
      </w:tr>
      <w:tr w14:paraId="650F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207C281A">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6507A3C">
            <w:pPr>
              <w:spacing w:line="288" w:lineRule="auto"/>
              <w:rPr>
                <w:rFonts w:hint="eastAsia" w:ascii="仿宋" w:hAnsi="仿宋" w:eastAsia="仿宋" w:cs="仿宋"/>
                <w:sz w:val="18"/>
                <w:szCs w:val="18"/>
              </w:rPr>
            </w:pPr>
            <w:r>
              <w:rPr>
                <w:rFonts w:hint="eastAsia" w:ascii="仿宋" w:hAnsi="仿宋" w:eastAsia="仿宋" w:cs="仿宋"/>
                <w:sz w:val="18"/>
                <w:szCs w:val="18"/>
              </w:rPr>
              <w:t>----是否民营企业</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6CC0B0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&lt;PopFlag/&gt;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2DF2FB11">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61A6B460">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C81670D">
            <w:pPr>
              <w:widowControl/>
              <w:spacing w:line="288" w:lineRule="auto"/>
              <w:textAlignment w:val="center"/>
              <w:rPr>
                <w:rFonts w:hint="eastAsia" w:ascii="仿宋" w:hAnsi="仿宋" w:eastAsia="仿宋" w:cs="仿宋"/>
                <w:sz w:val="18"/>
                <w:szCs w:val="18"/>
              </w:rPr>
            </w:pPr>
          </w:p>
        </w:tc>
      </w:tr>
      <w:tr w14:paraId="5D77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E8D92D0">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BA6E67A">
            <w:pPr>
              <w:spacing w:line="288" w:lineRule="auto"/>
              <w:rPr>
                <w:rFonts w:hint="eastAsia" w:ascii="仿宋" w:hAnsi="仿宋" w:eastAsia="仿宋" w:cs="仿宋"/>
                <w:sz w:val="18"/>
                <w:szCs w:val="18"/>
              </w:rPr>
            </w:pPr>
            <w:r>
              <w:rPr>
                <w:rFonts w:hint="eastAsia" w:ascii="仿宋" w:hAnsi="仿宋" w:eastAsia="仿宋" w:cs="仿宋"/>
                <w:sz w:val="18"/>
                <w:szCs w:val="18"/>
              </w:rPr>
              <w:t>----营业期限（自）</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FB1405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&lt;FctvDt/&gt;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17A29A1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31A684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ISODate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1377C18E">
            <w:pPr>
              <w:widowControl/>
              <w:spacing w:line="288" w:lineRule="auto"/>
              <w:textAlignment w:val="center"/>
              <w:rPr>
                <w:rFonts w:hint="eastAsia" w:ascii="仿宋" w:hAnsi="仿宋" w:eastAsia="仿宋" w:cs="仿宋"/>
                <w:sz w:val="18"/>
                <w:szCs w:val="18"/>
              </w:rPr>
            </w:pPr>
          </w:p>
        </w:tc>
      </w:tr>
      <w:tr w14:paraId="40F0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50E1C63B">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29854BC">
            <w:pPr>
              <w:spacing w:line="288" w:lineRule="auto"/>
              <w:rPr>
                <w:rFonts w:hint="eastAsia" w:ascii="仿宋" w:hAnsi="仿宋" w:eastAsia="仿宋" w:cs="仿宋"/>
                <w:sz w:val="18"/>
                <w:szCs w:val="18"/>
              </w:rPr>
            </w:pPr>
            <w:r>
              <w:rPr>
                <w:rFonts w:hint="eastAsia" w:ascii="仿宋" w:hAnsi="仿宋" w:eastAsia="仿宋" w:cs="仿宋"/>
                <w:sz w:val="18"/>
                <w:szCs w:val="18"/>
              </w:rPr>
              <w:t>----营业期限（至）</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4A32D5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&lt;XpryDt/&gt;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3E7FED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120741D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ISODate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5416D421">
            <w:pPr>
              <w:widowControl/>
              <w:spacing w:line="288" w:lineRule="auto"/>
              <w:textAlignment w:val="center"/>
              <w:rPr>
                <w:rFonts w:hint="eastAsia" w:ascii="仿宋" w:hAnsi="仿宋" w:eastAsia="仿宋" w:cs="仿宋"/>
                <w:sz w:val="18"/>
                <w:szCs w:val="18"/>
              </w:rPr>
            </w:pPr>
          </w:p>
        </w:tc>
      </w:tr>
      <w:tr w14:paraId="6508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21A31EC2">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9652664">
            <w:pPr>
              <w:spacing w:line="288" w:lineRule="auto"/>
              <w:rPr>
                <w:rFonts w:hint="eastAsia" w:ascii="仿宋" w:hAnsi="仿宋" w:eastAsia="仿宋" w:cs="仿宋"/>
                <w:sz w:val="18"/>
                <w:szCs w:val="18"/>
              </w:rPr>
            </w:pPr>
            <w:r>
              <w:rPr>
                <w:rFonts w:hint="eastAsia" w:ascii="仿宋" w:hAnsi="仿宋" w:eastAsia="仿宋" w:cs="仿宋"/>
                <w:sz w:val="18"/>
                <w:szCs w:val="18"/>
              </w:rPr>
              <w:t>----经营范围</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91EE0DB">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&lt;BusinessScope/&gt;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203EB82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0B45566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w:t>
            </w:r>
            <w:r>
              <w:rPr>
                <w:rFonts w:ascii="仿宋" w:hAnsi="仿宋" w:eastAsia="仿宋" w:cs="仿宋"/>
                <w:sz w:val="18"/>
                <w:szCs w:val="18"/>
              </w:rPr>
              <w:t>5</w:t>
            </w:r>
            <w:r>
              <w:rPr>
                <w:rFonts w:hint="eastAsia" w:ascii="仿宋" w:hAnsi="仿宋" w:eastAsia="仿宋" w:cs="仿宋"/>
                <w:sz w:val="18"/>
                <w:szCs w:val="18"/>
              </w:rPr>
              <w:t>00Text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2E88233C">
            <w:pPr>
              <w:widowControl/>
              <w:spacing w:line="288" w:lineRule="auto"/>
              <w:textAlignment w:val="center"/>
              <w:rPr>
                <w:rFonts w:hint="eastAsia" w:ascii="仿宋" w:hAnsi="仿宋" w:eastAsia="仿宋" w:cs="仿宋"/>
                <w:sz w:val="18"/>
                <w:szCs w:val="18"/>
              </w:rPr>
            </w:pPr>
          </w:p>
        </w:tc>
      </w:tr>
      <w:tr w14:paraId="084A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FC2F9DD">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4DB1A33">
            <w:pPr>
              <w:spacing w:line="288" w:lineRule="auto"/>
              <w:rPr>
                <w:rFonts w:hint="eastAsia" w:ascii="仿宋" w:hAnsi="仿宋" w:eastAsia="仿宋" w:cs="仿宋"/>
                <w:sz w:val="18"/>
                <w:szCs w:val="18"/>
              </w:rPr>
            </w:pPr>
            <w:r>
              <w:rPr>
                <w:rFonts w:hint="eastAsia" w:ascii="仿宋" w:hAnsi="仿宋" w:eastAsia="仿宋" w:cs="仿宋"/>
                <w:sz w:val="18"/>
                <w:szCs w:val="18"/>
              </w:rPr>
              <w:t>----备注</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D3D3DD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&lt;Note/&gt;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434B2F8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56F65A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Max150Text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AA24EB3">
            <w:pPr>
              <w:widowControl/>
              <w:spacing w:line="288" w:lineRule="auto"/>
              <w:textAlignment w:val="center"/>
              <w:rPr>
                <w:rFonts w:hint="eastAsia" w:ascii="仿宋" w:hAnsi="仿宋" w:eastAsia="仿宋" w:cs="仿宋"/>
                <w:sz w:val="18"/>
                <w:szCs w:val="18"/>
              </w:rPr>
            </w:pPr>
          </w:p>
        </w:tc>
      </w:tr>
      <w:tr w14:paraId="7E4A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226B868F">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14E77EF">
            <w:pPr>
              <w:spacing w:line="288" w:lineRule="auto"/>
              <w:rPr>
                <w:rFonts w:hint="eastAsia" w:ascii="仿宋" w:hAnsi="仿宋" w:eastAsia="仿宋" w:cs="仿宋"/>
                <w:sz w:val="18"/>
                <w:szCs w:val="18"/>
              </w:rPr>
            </w:pPr>
            <w:r>
              <w:rPr>
                <w:rFonts w:hint="eastAsia" w:ascii="仿宋" w:hAnsi="仿宋" w:eastAsia="仿宋" w:cs="仿宋"/>
                <w:sz w:val="18"/>
                <w:szCs w:val="18"/>
              </w:rPr>
              <w:t>--授权经办人信息</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BA9CB23">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w:t>
            </w:r>
            <w:r>
              <w:rPr>
                <w:rFonts w:hint="eastAsia" w:ascii="仿宋" w:hAnsi="仿宋" w:eastAsia="仿宋" w:cs="仿宋"/>
                <w:sz w:val="18"/>
                <w:szCs w:val="18"/>
              </w:rPr>
              <w:t>Agent</w:t>
            </w:r>
            <w:r>
              <w:rPr>
                <w:rFonts w:hint="eastAsia" w:ascii="仿宋" w:hAnsi="仿宋" w:eastAsia="仿宋" w:cs="仿宋"/>
                <w:bCs w:val="0"/>
                <w:sz w:val="18"/>
                <w:szCs w:val="18"/>
              </w:rPr>
              <w:t>Inf</w:t>
            </w:r>
            <w:r>
              <w:rPr>
                <w:rFonts w:hint="eastAsia" w:ascii="仿宋" w:hAnsi="仿宋" w:eastAsia="仿宋" w:cs="仿宋"/>
                <w:bCs w:val="0"/>
                <w:kern w:val="2"/>
                <w:sz w:val="18"/>
                <w:szCs w:val="18"/>
              </w:rPr>
              <w: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215978F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BBA3B77">
            <w:pPr>
              <w:widowControl/>
              <w:spacing w:line="288" w:lineRule="auto"/>
              <w:textAlignment w:val="top"/>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08C6627">
            <w:pPr>
              <w:widowControl/>
              <w:spacing w:line="288" w:lineRule="auto"/>
              <w:textAlignment w:val="center"/>
              <w:rPr>
                <w:rFonts w:hint="eastAsia" w:ascii="仿宋" w:hAnsi="仿宋" w:eastAsia="仿宋" w:cs="仿宋"/>
                <w:sz w:val="18"/>
                <w:szCs w:val="18"/>
              </w:rPr>
            </w:pPr>
          </w:p>
        </w:tc>
      </w:tr>
      <w:tr w14:paraId="14B0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03D0B04">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4576A55">
            <w:pPr>
              <w:spacing w:line="288" w:lineRule="auto"/>
              <w:rPr>
                <w:rFonts w:hint="eastAsia" w:ascii="仿宋" w:hAnsi="仿宋" w:eastAsia="仿宋" w:cs="仿宋"/>
                <w:sz w:val="18"/>
                <w:szCs w:val="18"/>
              </w:rPr>
            </w:pPr>
            <w:r>
              <w:rPr>
                <w:rFonts w:hint="eastAsia" w:ascii="仿宋" w:hAnsi="仿宋" w:eastAsia="仿宋" w:cs="仿宋"/>
                <w:sz w:val="18"/>
                <w:szCs w:val="18"/>
              </w:rPr>
              <w:t>----姓名</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D007C6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61CCFDE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20CD834">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60F15AF">
            <w:pPr>
              <w:widowControl/>
              <w:spacing w:line="288" w:lineRule="auto"/>
              <w:textAlignment w:val="center"/>
              <w:rPr>
                <w:rFonts w:hint="eastAsia" w:ascii="仿宋" w:hAnsi="仿宋" w:eastAsia="仿宋" w:cs="仿宋"/>
                <w:sz w:val="18"/>
                <w:szCs w:val="18"/>
              </w:rPr>
            </w:pPr>
          </w:p>
        </w:tc>
      </w:tr>
      <w:tr w14:paraId="12F6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722731CF">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4277C64">
            <w:pPr>
              <w:spacing w:line="288" w:lineRule="auto"/>
              <w:rPr>
                <w:rFonts w:hint="eastAsia" w:ascii="仿宋" w:hAnsi="仿宋" w:eastAsia="仿宋" w:cs="仿宋"/>
                <w:sz w:val="18"/>
                <w:szCs w:val="18"/>
              </w:rPr>
            </w:pPr>
            <w:r>
              <w:rPr>
                <w:rFonts w:hint="eastAsia" w:ascii="仿宋" w:hAnsi="仿宋" w:eastAsia="仿宋" w:cs="仿宋"/>
                <w:sz w:val="18"/>
                <w:szCs w:val="18"/>
              </w:rPr>
              <w:t>----居民身份证号码</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081838C">
            <w:pPr>
              <w:rPr>
                <w:rFonts w:hint="eastAsia" w:ascii="仿宋" w:hAnsi="仿宋" w:eastAsia="仿宋" w:cs="仿宋"/>
                <w:bCs w:val="0"/>
                <w:kern w:val="2"/>
                <w:sz w:val="18"/>
                <w:szCs w:val="18"/>
              </w:rPr>
            </w:pPr>
            <w:r>
              <w:rPr>
                <w:rFonts w:hint="eastAsia" w:ascii="仿宋" w:hAnsi="仿宋" w:eastAsia="仿宋" w:cs="仿宋"/>
                <w:bCs w:val="0"/>
                <w:kern w:val="2"/>
                <w:sz w:val="18"/>
                <w:szCs w:val="18"/>
              </w:rPr>
              <w:t>&lt;DocNb/&gt;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15BFCEF7">
            <w:pPr>
              <w:jc w:val="left"/>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32B89EC">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75FCF914">
            <w:pPr>
              <w:widowControl/>
              <w:spacing w:line="288" w:lineRule="auto"/>
              <w:textAlignment w:val="center"/>
              <w:rPr>
                <w:rFonts w:hint="eastAsia" w:ascii="仿宋" w:hAnsi="仿宋" w:eastAsia="仿宋" w:cs="仿宋"/>
                <w:sz w:val="18"/>
                <w:szCs w:val="18"/>
              </w:rPr>
            </w:pPr>
          </w:p>
        </w:tc>
      </w:tr>
      <w:tr w14:paraId="2593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57829D69">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322A883">
            <w:pPr>
              <w:spacing w:line="288" w:lineRule="auto"/>
              <w:rPr>
                <w:rFonts w:hint="eastAsia" w:ascii="仿宋" w:hAnsi="仿宋" w:eastAsia="仿宋" w:cs="仿宋"/>
                <w:sz w:val="18"/>
                <w:szCs w:val="18"/>
              </w:rPr>
            </w:pPr>
            <w:r>
              <w:rPr>
                <w:rFonts w:hint="eastAsia" w:ascii="仿宋" w:hAnsi="仿宋" w:eastAsia="仿宋" w:cs="仿宋"/>
                <w:sz w:val="18"/>
                <w:szCs w:val="18"/>
              </w:rPr>
              <w:t>----联系电话</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816513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&lt;Tel/&gt;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5A76A1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CC652F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145F5FAF">
            <w:pPr>
              <w:widowControl/>
              <w:spacing w:line="288" w:lineRule="auto"/>
              <w:textAlignment w:val="center"/>
              <w:rPr>
                <w:rFonts w:hint="eastAsia" w:ascii="仿宋" w:hAnsi="仿宋" w:eastAsia="仿宋" w:cs="仿宋"/>
                <w:sz w:val="18"/>
                <w:szCs w:val="18"/>
              </w:rPr>
            </w:pPr>
          </w:p>
        </w:tc>
      </w:tr>
      <w:tr w14:paraId="0536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5A4EBE59">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DF1A23B">
            <w:pPr>
              <w:spacing w:line="288" w:lineRule="auto"/>
              <w:rPr>
                <w:rFonts w:hint="eastAsia" w:ascii="仿宋" w:hAnsi="仿宋" w:eastAsia="仿宋" w:cs="仿宋"/>
                <w:sz w:val="18"/>
                <w:szCs w:val="18"/>
              </w:rPr>
            </w:pPr>
            <w:r>
              <w:rPr>
                <w:rFonts w:hint="eastAsia" w:ascii="仿宋" w:hAnsi="仿宋" w:eastAsia="仿宋" w:cs="仿宋"/>
                <w:sz w:val="18"/>
                <w:szCs w:val="18"/>
              </w:rPr>
              <w:t>----电子邮箱</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C8EB31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&lt;Email/&gt;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0D9DBDC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2C3B0AA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Max75Text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A592A7A">
            <w:pPr>
              <w:widowControl/>
              <w:spacing w:line="288" w:lineRule="auto"/>
              <w:textAlignment w:val="center"/>
              <w:rPr>
                <w:rFonts w:hint="eastAsia" w:ascii="仿宋" w:hAnsi="仿宋" w:eastAsia="仿宋" w:cs="仿宋"/>
                <w:sz w:val="18"/>
                <w:szCs w:val="18"/>
              </w:rPr>
            </w:pPr>
          </w:p>
        </w:tc>
      </w:tr>
      <w:tr w14:paraId="62A8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F012D85">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130885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--法定代表人信息</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E1142AB">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&lt;Legal</w:t>
            </w:r>
            <w:r>
              <w:rPr>
                <w:rFonts w:hint="eastAsia" w:ascii="仿宋" w:hAnsi="仿宋" w:eastAsia="仿宋" w:cs="仿宋"/>
                <w:bCs w:val="0"/>
                <w:sz w:val="18"/>
                <w:szCs w:val="18"/>
              </w:rPr>
              <w:t>Inf</w:t>
            </w:r>
            <w:r>
              <w:rPr>
                <w:rFonts w:hint="eastAsia" w:ascii="仿宋" w:hAnsi="仿宋" w:eastAsia="仿宋" w:cs="仿宋"/>
                <w:bCs w:val="0"/>
                <w:kern w:val="2"/>
                <w:sz w:val="18"/>
                <w:szCs w:val="18"/>
              </w:rPr>
              <w:t>/&gt;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292AEBD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7E3DC2C5">
            <w:pPr>
              <w:widowControl/>
              <w:spacing w:line="288" w:lineRule="auto"/>
              <w:textAlignment w:val="top"/>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8E727B9">
            <w:pPr>
              <w:widowControl/>
              <w:spacing w:line="288" w:lineRule="auto"/>
              <w:textAlignment w:val="center"/>
              <w:rPr>
                <w:rFonts w:hint="eastAsia" w:ascii="仿宋" w:hAnsi="仿宋" w:eastAsia="仿宋" w:cs="仿宋"/>
                <w:sz w:val="18"/>
                <w:szCs w:val="18"/>
              </w:rPr>
            </w:pPr>
          </w:p>
        </w:tc>
      </w:tr>
      <w:tr w14:paraId="3AEC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5068A0E8">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9A14D3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----姓名</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4452FB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7726D77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00EA2D8">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7B8DA69">
            <w:pPr>
              <w:widowControl/>
              <w:spacing w:line="288" w:lineRule="auto"/>
              <w:textAlignment w:val="center"/>
              <w:rPr>
                <w:rFonts w:hint="eastAsia" w:ascii="仿宋" w:hAnsi="仿宋" w:eastAsia="仿宋" w:cs="仿宋"/>
                <w:sz w:val="18"/>
                <w:szCs w:val="18"/>
              </w:rPr>
            </w:pPr>
          </w:p>
        </w:tc>
      </w:tr>
      <w:tr w14:paraId="19E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978918D">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FDEF29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----国籍</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38B8F6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&lt;Nationality/&gt;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63E7DF9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222A811E">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18D231EB">
            <w:pPr>
              <w:widowControl/>
              <w:spacing w:line="288" w:lineRule="auto"/>
              <w:textAlignment w:val="center"/>
              <w:rPr>
                <w:rFonts w:hint="eastAsia" w:ascii="仿宋" w:hAnsi="仿宋" w:eastAsia="仿宋" w:cs="仿宋"/>
                <w:sz w:val="18"/>
                <w:szCs w:val="18"/>
              </w:rPr>
            </w:pPr>
          </w:p>
        </w:tc>
      </w:tr>
      <w:tr w14:paraId="4B1D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2DF7DE6">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99A1F8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----证件类型</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2965D7A">
            <w:pPr>
              <w:rPr>
                <w:rFonts w:hint="eastAsia" w:ascii="仿宋" w:hAnsi="仿宋" w:eastAsia="仿宋" w:cs="仿宋"/>
                <w:bCs w:val="0"/>
                <w:kern w:val="2"/>
                <w:sz w:val="18"/>
                <w:szCs w:val="18"/>
              </w:rPr>
            </w:pPr>
            <w:r>
              <w:rPr>
                <w:rFonts w:hint="eastAsia" w:ascii="仿宋" w:hAnsi="仿宋" w:eastAsia="仿宋" w:cs="仿宋"/>
                <w:bCs w:val="0"/>
                <w:kern w:val="2"/>
                <w:sz w:val="18"/>
                <w:szCs w:val="18"/>
              </w:rPr>
              <w:t>&lt;DocTp/&gt;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3B4F9821">
            <w:pPr>
              <w:jc w:val="left"/>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1B3C3B02">
            <w:pPr>
              <w:rPr>
                <w:rFonts w:hint="eastAsia" w:ascii="仿宋" w:hAnsi="仿宋" w:eastAsia="仿宋" w:cs="仿宋"/>
                <w:sz w:val="18"/>
                <w:szCs w:val="18"/>
              </w:rPr>
            </w:pPr>
            <w:r>
              <w:rPr>
                <w:rFonts w:hint="eastAsia" w:ascii="仿宋" w:hAnsi="仿宋" w:eastAsia="仿宋" w:cs="仿宋"/>
                <w:kern w:val="2"/>
                <w:sz w:val="18"/>
                <w:szCs w:val="18"/>
              </w:rPr>
              <w:t>DocTp</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780974F1">
            <w:pPr>
              <w:widowControl/>
              <w:spacing w:line="288" w:lineRule="auto"/>
              <w:textAlignment w:val="center"/>
              <w:rPr>
                <w:rFonts w:hint="eastAsia" w:ascii="仿宋" w:hAnsi="仿宋" w:eastAsia="仿宋" w:cs="仿宋"/>
                <w:sz w:val="18"/>
                <w:szCs w:val="18"/>
              </w:rPr>
            </w:pPr>
          </w:p>
        </w:tc>
      </w:tr>
      <w:tr w14:paraId="1A9B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D1BC75A">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1B5174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----证件号码</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BB4A135">
            <w:pPr>
              <w:rPr>
                <w:rFonts w:hint="eastAsia" w:ascii="仿宋" w:hAnsi="仿宋" w:eastAsia="仿宋" w:cs="仿宋"/>
                <w:bCs w:val="0"/>
                <w:kern w:val="2"/>
                <w:sz w:val="18"/>
                <w:szCs w:val="18"/>
              </w:rPr>
            </w:pPr>
            <w:r>
              <w:rPr>
                <w:rFonts w:hint="eastAsia" w:ascii="仿宋" w:hAnsi="仿宋" w:eastAsia="仿宋" w:cs="仿宋"/>
                <w:bCs w:val="0"/>
                <w:kern w:val="2"/>
                <w:sz w:val="18"/>
                <w:szCs w:val="18"/>
              </w:rPr>
              <w:t>&lt;DocNb/&gt;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29445011">
            <w:pPr>
              <w:jc w:val="left"/>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7DC895D">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6B8B679">
            <w:pPr>
              <w:widowControl/>
              <w:spacing w:line="288" w:lineRule="auto"/>
              <w:textAlignment w:val="center"/>
              <w:rPr>
                <w:rFonts w:hint="eastAsia" w:ascii="仿宋" w:hAnsi="仿宋" w:eastAsia="仿宋" w:cs="仿宋"/>
                <w:sz w:val="18"/>
                <w:szCs w:val="18"/>
              </w:rPr>
            </w:pPr>
          </w:p>
        </w:tc>
      </w:tr>
      <w:tr w14:paraId="0EFD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EF14552">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FDBE1BB">
            <w:pPr>
              <w:spacing w:line="288" w:lineRule="auto"/>
              <w:rPr>
                <w:rFonts w:hint="eastAsia" w:ascii="仿宋" w:hAnsi="仿宋" w:eastAsia="仿宋" w:cs="仿宋"/>
                <w:sz w:val="18"/>
                <w:szCs w:val="18"/>
              </w:rPr>
            </w:pPr>
            <w:r>
              <w:rPr>
                <w:rFonts w:hint="eastAsia" w:ascii="仿宋" w:hAnsi="仿宋" w:eastAsia="仿宋" w:cs="仿宋"/>
                <w:sz w:val="18"/>
                <w:szCs w:val="18"/>
              </w:rPr>
              <w:t>----证件签发日</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BE41DA3">
            <w:pPr>
              <w:rPr>
                <w:rFonts w:hint="eastAsia" w:ascii="仿宋" w:hAnsi="仿宋" w:eastAsia="仿宋" w:cs="仿宋"/>
                <w:sz w:val="18"/>
                <w:szCs w:val="18"/>
              </w:rPr>
            </w:pPr>
            <w:r>
              <w:rPr>
                <w:rFonts w:hint="eastAsia" w:ascii="仿宋" w:hAnsi="仿宋" w:eastAsia="仿宋" w:cs="仿宋"/>
                <w:bCs w:val="0"/>
                <w:kern w:val="2"/>
                <w:sz w:val="18"/>
                <w:szCs w:val="18"/>
              </w:rPr>
              <w:t>&lt;DocDt/&gt;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CE0EF47">
            <w:pPr>
              <w:jc w:val="left"/>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9FE9099">
            <w:pPr>
              <w:rPr>
                <w:rFonts w:hint="eastAsia" w:ascii="仿宋" w:hAnsi="仿宋" w:eastAsia="仿宋" w:cs="仿宋"/>
                <w:sz w:val="18"/>
                <w:szCs w:val="18"/>
              </w:rPr>
            </w:pPr>
            <w:r>
              <w:rPr>
                <w:rFonts w:hint="eastAsia" w:ascii="仿宋" w:hAnsi="仿宋" w:eastAsia="仿宋" w:cs="仿宋"/>
                <w:sz w:val="18"/>
                <w:szCs w:val="18"/>
              </w:rPr>
              <w:t>ISODate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0A7F5770">
            <w:pPr>
              <w:widowControl/>
              <w:spacing w:line="288" w:lineRule="auto"/>
              <w:textAlignment w:val="center"/>
              <w:rPr>
                <w:rFonts w:hint="eastAsia" w:ascii="仿宋" w:hAnsi="仿宋" w:eastAsia="仿宋" w:cs="仿宋"/>
                <w:sz w:val="18"/>
                <w:szCs w:val="18"/>
              </w:rPr>
            </w:pPr>
          </w:p>
        </w:tc>
      </w:tr>
      <w:tr w14:paraId="2331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265C677C">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07458C6">
            <w:pPr>
              <w:spacing w:line="288" w:lineRule="auto"/>
              <w:rPr>
                <w:rFonts w:hint="eastAsia" w:ascii="仿宋" w:hAnsi="仿宋" w:eastAsia="仿宋" w:cs="仿宋"/>
                <w:sz w:val="18"/>
                <w:szCs w:val="18"/>
              </w:rPr>
            </w:pPr>
            <w:r>
              <w:rPr>
                <w:rFonts w:hint="eastAsia" w:ascii="仿宋" w:hAnsi="仿宋" w:eastAsia="仿宋" w:cs="仿宋"/>
                <w:sz w:val="18"/>
                <w:szCs w:val="18"/>
              </w:rPr>
              <w:t>----证件到期日</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096B1F2">
            <w:pPr>
              <w:rPr>
                <w:rFonts w:hint="eastAsia" w:ascii="仿宋" w:hAnsi="仿宋" w:eastAsia="仿宋" w:cs="仿宋"/>
                <w:sz w:val="18"/>
                <w:szCs w:val="18"/>
              </w:rPr>
            </w:pPr>
            <w:r>
              <w:rPr>
                <w:rFonts w:hint="eastAsia" w:ascii="仿宋" w:hAnsi="仿宋" w:eastAsia="仿宋" w:cs="仿宋"/>
                <w:bCs w:val="0"/>
                <w:kern w:val="2"/>
                <w:sz w:val="18"/>
                <w:szCs w:val="18"/>
              </w:rPr>
              <w:t>&lt;DocDueDt/&gt;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6BAE6E0D">
            <w:pPr>
              <w:jc w:val="left"/>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09F88099">
            <w:pPr>
              <w:rPr>
                <w:rFonts w:hint="eastAsia" w:ascii="仿宋" w:hAnsi="仿宋" w:eastAsia="仿宋" w:cs="仿宋"/>
                <w:sz w:val="18"/>
                <w:szCs w:val="18"/>
              </w:rPr>
            </w:pPr>
            <w:r>
              <w:rPr>
                <w:rFonts w:hint="eastAsia" w:ascii="仿宋" w:hAnsi="仿宋" w:eastAsia="仿宋" w:cs="仿宋"/>
                <w:sz w:val="18"/>
                <w:szCs w:val="18"/>
              </w:rPr>
              <w:t>ISODate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7A401CEA">
            <w:pPr>
              <w:widowControl/>
              <w:spacing w:line="288" w:lineRule="auto"/>
              <w:textAlignment w:val="center"/>
              <w:rPr>
                <w:rFonts w:hint="eastAsia" w:ascii="仿宋" w:hAnsi="仿宋" w:eastAsia="仿宋" w:cs="仿宋"/>
                <w:sz w:val="18"/>
                <w:szCs w:val="18"/>
              </w:rPr>
            </w:pPr>
          </w:p>
        </w:tc>
      </w:tr>
      <w:tr w14:paraId="2165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5AE60C9">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0D54710">
            <w:pPr>
              <w:spacing w:line="288" w:lineRule="auto"/>
              <w:rPr>
                <w:rFonts w:hint="eastAsia" w:ascii="仿宋" w:hAnsi="仿宋" w:eastAsia="仿宋" w:cs="仿宋"/>
                <w:sz w:val="18"/>
                <w:szCs w:val="18"/>
              </w:rPr>
            </w:pPr>
            <w:r>
              <w:rPr>
                <w:rFonts w:hint="eastAsia" w:ascii="仿宋" w:hAnsi="仿宋" w:eastAsia="仿宋" w:cs="仿宋"/>
                <w:sz w:val="18"/>
                <w:szCs w:val="18"/>
              </w:rPr>
              <w:t>----证件签发机关</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17D933B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&lt;Area/&gt;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0D8F5B7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top"/>
          </w:tcPr>
          <w:p w14:paraId="58FD2925">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Max150Text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1040AF3C">
            <w:pPr>
              <w:widowControl/>
              <w:spacing w:line="288" w:lineRule="auto"/>
              <w:textAlignment w:val="center"/>
              <w:rPr>
                <w:rFonts w:hint="eastAsia" w:ascii="仿宋" w:hAnsi="仿宋" w:eastAsia="仿宋" w:cs="仿宋"/>
                <w:sz w:val="18"/>
                <w:szCs w:val="18"/>
              </w:rPr>
            </w:pPr>
          </w:p>
        </w:tc>
      </w:tr>
      <w:tr w14:paraId="2DB8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32B05C6">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F819D86">
            <w:pPr>
              <w:spacing w:line="288" w:lineRule="auto"/>
              <w:rPr>
                <w:rFonts w:hint="eastAsia" w:ascii="仿宋" w:hAnsi="仿宋" w:eastAsia="仿宋" w:cs="仿宋"/>
                <w:sz w:val="18"/>
                <w:szCs w:val="18"/>
              </w:rPr>
            </w:pPr>
            <w:r>
              <w:rPr>
                <w:rFonts w:hint="eastAsia" w:ascii="仿宋" w:hAnsi="仿宋" w:eastAsia="仿宋" w:cs="仿宋"/>
                <w:sz w:val="18"/>
                <w:szCs w:val="18"/>
              </w:rPr>
              <w:t>--股东信息</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5EEE74EA">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&lt;Shareholder</w:t>
            </w:r>
            <w:r>
              <w:rPr>
                <w:rFonts w:hint="eastAsia" w:ascii="仿宋" w:hAnsi="仿宋" w:eastAsia="仿宋" w:cs="仿宋"/>
                <w:bCs w:val="0"/>
                <w:sz w:val="18"/>
                <w:szCs w:val="18"/>
              </w:rPr>
              <w:t>Inf</w:t>
            </w:r>
            <w:r>
              <w:rPr>
                <w:rFonts w:hint="eastAsia" w:ascii="仿宋" w:hAnsi="仿宋" w:eastAsia="仿宋" w:cs="仿宋"/>
                <w:bCs w:val="0"/>
                <w:kern w:val="2"/>
                <w:sz w:val="18"/>
                <w:szCs w:val="18"/>
              </w:rPr>
              <w: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6B74EDE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[0..n]</w:t>
            </w:r>
          </w:p>
        </w:tc>
        <w:tc>
          <w:tcPr>
            <w:tcW w:w="2184" w:type="dxa"/>
            <w:tcBorders>
              <w:top w:val="single" w:color="auto" w:sz="4" w:space="0"/>
              <w:left w:val="single" w:color="auto" w:sz="4" w:space="0"/>
              <w:bottom w:val="single" w:color="auto" w:sz="4" w:space="0"/>
              <w:right w:val="single" w:color="auto" w:sz="4" w:space="0"/>
            </w:tcBorders>
            <w:noWrap w:val="0"/>
            <w:vAlign w:val="top"/>
          </w:tcPr>
          <w:p w14:paraId="2EC673E7">
            <w:pPr>
              <w:widowControl/>
              <w:spacing w:line="288" w:lineRule="auto"/>
              <w:textAlignment w:val="top"/>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top"/>
          </w:tcPr>
          <w:p w14:paraId="26845F94">
            <w:pPr>
              <w:widowControl/>
              <w:spacing w:line="288" w:lineRule="auto"/>
              <w:textAlignment w:val="center"/>
              <w:rPr>
                <w:rFonts w:hint="eastAsia" w:ascii="仿宋" w:hAnsi="仿宋" w:eastAsia="仿宋" w:cs="仿宋"/>
                <w:sz w:val="18"/>
                <w:szCs w:val="18"/>
              </w:rPr>
            </w:pPr>
          </w:p>
        </w:tc>
      </w:tr>
      <w:tr w14:paraId="4552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446B493">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D23AFB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----股东名称</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2D8D17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2774A65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0243A56F">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610247D4">
            <w:pPr>
              <w:widowControl/>
              <w:spacing w:line="288" w:lineRule="auto"/>
              <w:textAlignment w:val="center"/>
              <w:rPr>
                <w:rFonts w:hint="eastAsia" w:ascii="仿宋" w:hAnsi="仿宋" w:eastAsia="仿宋" w:cs="仿宋"/>
                <w:sz w:val="18"/>
                <w:szCs w:val="18"/>
              </w:rPr>
            </w:pPr>
          </w:p>
        </w:tc>
      </w:tr>
      <w:tr w14:paraId="3B70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25FA77FC">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FE9966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----出资比例（%）</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1EFF53E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&lt;YieldRate/&gt;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015FF4A9">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top"/>
          </w:tcPr>
          <w:p w14:paraId="334E7323">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Max6Text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4A72D25C">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支持3位整数、2位小数。例如：填写12.45，表示出资比例为12.45%</w:t>
            </w:r>
          </w:p>
        </w:tc>
      </w:tr>
      <w:tr w14:paraId="3C10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48C76DB4">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E1EF20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----证件类型</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A8BC2AE">
            <w:pPr>
              <w:rPr>
                <w:rFonts w:hint="eastAsia" w:ascii="仿宋" w:hAnsi="仿宋" w:eastAsia="仿宋" w:cs="仿宋"/>
                <w:bCs w:val="0"/>
                <w:kern w:val="2"/>
                <w:sz w:val="18"/>
                <w:szCs w:val="18"/>
              </w:rPr>
            </w:pPr>
            <w:r>
              <w:rPr>
                <w:rFonts w:hint="eastAsia" w:ascii="仿宋" w:hAnsi="仿宋" w:eastAsia="仿宋" w:cs="仿宋"/>
                <w:bCs w:val="0"/>
                <w:kern w:val="2"/>
                <w:sz w:val="18"/>
                <w:szCs w:val="18"/>
              </w:rPr>
              <w:t>&lt;DocTp/&gt;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38A00359">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0A8177E">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368402F4">
            <w:pPr>
              <w:widowControl/>
              <w:spacing w:line="288" w:lineRule="auto"/>
              <w:textAlignment w:val="center"/>
              <w:rPr>
                <w:rFonts w:hint="eastAsia" w:ascii="仿宋" w:hAnsi="仿宋" w:eastAsia="仿宋" w:cs="仿宋"/>
                <w:sz w:val="18"/>
                <w:szCs w:val="18"/>
              </w:rPr>
            </w:pPr>
          </w:p>
        </w:tc>
      </w:tr>
      <w:tr w14:paraId="66AB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F1D93B1">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3C1A65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----证件号码</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C45F66A">
            <w:pPr>
              <w:rPr>
                <w:rFonts w:hint="eastAsia" w:ascii="仿宋" w:hAnsi="仿宋" w:eastAsia="仿宋" w:cs="仿宋"/>
                <w:bCs w:val="0"/>
                <w:kern w:val="2"/>
                <w:sz w:val="18"/>
                <w:szCs w:val="18"/>
              </w:rPr>
            </w:pPr>
            <w:r>
              <w:rPr>
                <w:rFonts w:hint="eastAsia" w:ascii="仿宋" w:hAnsi="仿宋" w:eastAsia="仿宋" w:cs="仿宋"/>
                <w:bCs w:val="0"/>
                <w:kern w:val="2"/>
                <w:sz w:val="18"/>
                <w:szCs w:val="18"/>
              </w:rPr>
              <w:t>&lt;DocNb/&gt;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F60F8AC">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0A0B702D">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4E844337">
            <w:pPr>
              <w:widowControl/>
              <w:spacing w:line="288" w:lineRule="auto"/>
              <w:textAlignment w:val="center"/>
              <w:rPr>
                <w:rFonts w:hint="eastAsia" w:ascii="仿宋" w:hAnsi="仿宋" w:eastAsia="仿宋" w:cs="仿宋"/>
                <w:sz w:val="18"/>
                <w:szCs w:val="18"/>
              </w:rPr>
            </w:pPr>
          </w:p>
        </w:tc>
      </w:tr>
      <w:tr w14:paraId="175B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78B31928">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2CA380F">
            <w:pPr>
              <w:spacing w:line="288" w:lineRule="auto"/>
              <w:rPr>
                <w:rFonts w:hint="eastAsia" w:ascii="仿宋" w:hAnsi="仿宋" w:eastAsia="仿宋" w:cs="仿宋"/>
                <w:sz w:val="18"/>
                <w:szCs w:val="18"/>
              </w:rPr>
            </w:pPr>
            <w:r>
              <w:rPr>
                <w:rFonts w:hint="eastAsia" w:ascii="仿宋" w:hAnsi="仿宋" w:eastAsia="仿宋" w:cs="仿宋"/>
                <w:sz w:val="18"/>
                <w:szCs w:val="18"/>
              </w:rPr>
              <w:t>----证件签发/登记日</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7057A9D">
            <w:pPr>
              <w:rPr>
                <w:rFonts w:hint="eastAsia" w:ascii="仿宋" w:hAnsi="仿宋" w:eastAsia="仿宋" w:cs="仿宋"/>
                <w:sz w:val="18"/>
                <w:szCs w:val="18"/>
              </w:rPr>
            </w:pPr>
            <w:r>
              <w:rPr>
                <w:rFonts w:hint="eastAsia" w:ascii="仿宋" w:hAnsi="仿宋" w:eastAsia="仿宋" w:cs="仿宋"/>
                <w:bCs w:val="0"/>
                <w:kern w:val="2"/>
                <w:sz w:val="18"/>
                <w:szCs w:val="18"/>
              </w:rPr>
              <w:t>&lt;DocDt/&gt;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1CF9B5E3">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147D2DA4">
            <w:pPr>
              <w:rPr>
                <w:rFonts w:hint="eastAsia" w:ascii="仿宋" w:hAnsi="仿宋" w:eastAsia="仿宋" w:cs="仿宋"/>
                <w:sz w:val="18"/>
                <w:szCs w:val="18"/>
              </w:rPr>
            </w:pPr>
            <w:r>
              <w:rPr>
                <w:rFonts w:hint="eastAsia" w:ascii="仿宋" w:hAnsi="仿宋" w:eastAsia="仿宋" w:cs="仿宋"/>
                <w:sz w:val="18"/>
                <w:szCs w:val="18"/>
              </w:rPr>
              <w:t>ISODate</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6CCA7886">
            <w:pPr>
              <w:widowControl/>
              <w:spacing w:line="288" w:lineRule="auto"/>
              <w:textAlignment w:val="center"/>
              <w:rPr>
                <w:rFonts w:hint="eastAsia" w:ascii="仿宋" w:hAnsi="仿宋" w:eastAsia="仿宋" w:cs="仿宋"/>
                <w:sz w:val="18"/>
                <w:szCs w:val="18"/>
              </w:rPr>
            </w:pPr>
          </w:p>
        </w:tc>
      </w:tr>
      <w:tr w14:paraId="34B0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5FD3BCA6">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7980825">
            <w:pPr>
              <w:spacing w:line="288" w:lineRule="auto"/>
              <w:rPr>
                <w:rFonts w:hint="eastAsia" w:ascii="仿宋" w:hAnsi="仿宋" w:eastAsia="仿宋" w:cs="仿宋"/>
                <w:sz w:val="18"/>
                <w:szCs w:val="18"/>
              </w:rPr>
            </w:pPr>
            <w:r>
              <w:rPr>
                <w:rFonts w:hint="eastAsia" w:ascii="仿宋" w:hAnsi="仿宋" w:eastAsia="仿宋" w:cs="仿宋"/>
                <w:sz w:val="18"/>
                <w:szCs w:val="18"/>
              </w:rPr>
              <w:t>----证件到期日</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6A9BD84">
            <w:pPr>
              <w:rPr>
                <w:rFonts w:hint="eastAsia" w:ascii="仿宋" w:hAnsi="仿宋" w:eastAsia="仿宋" w:cs="仿宋"/>
                <w:sz w:val="18"/>
                <w:szCs w:val="18"/>
              </w:rPr>
            </w:pPr>
            <w:r>
              <w:rPr>
                <w:rFonts w:hint="eastAsia" w:ascii="仿宋" w:hAnsi="仿宋" w:eastAsia="仿宋" w:cs="仿宋"/>
                <w:bCs w:val="0"/>
                <w:kern w:val="2"/>
                <w:sz w:val="18"/>
                <w:szCs w:val="18"/>
              </w:rPr>
              <w:t>&lt;DocDueDt/&gt;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44984BC1">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A8470ED">
            <w:pPr>
              <w:rPr>
                <w:rFonts w:hint="eastAsia" w:ascii="仿宋" w:hAnsi="仿宋" w:eastAsia="仿宋" w:cs="仿宋"/>
                <w:sz w:val="18"/>
                <w:szCs w:val="18"/>
              </w:rPr>
            </w:pPr>
            <w:r>
              <w:rPr>
                <w:rFonts w:hint="eastAsia" w:ascii="仿宋" w:hAnsi="仿宋" w:eastAsia="仿宋" w:cs="仿宋"/>
                <w:sz w:val="18"/>
                <w:szCs w:val="18"/>
              </w:rPr>
              <w:t>ISODate</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4800D00D">
            <w:pPr>
              <w:widowControl/>
              <w:spacing w:line="288" w:lineRule="auto"/>
              <w:textAlignment w:val="center"/>
              <w:rPr>
                <w:rFonts w:hint="eastAsia" w:ascii="仿宋" w:hAnsi="仿宋" w:eastAsia="仿宋" w:cs="仿宋"/>
                <w:sz w:val="18"/>
                <w:szCs w:val="18"/>
              </w:rPr>
            </w:pPr>
          </w:p>
        </w:tc>
      </w:tr>
      <w:tr w14:paraId="3108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8A7A76D">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9F1C6B0">
            <w:pPr>
              <w:spacing w:line="288" w:lineRule="auto"/>
              <w:rPr>
                <w:rFonts w:hint="eastAsia" w:ascii="仿宋" w:hAnsi="仿宋" w:eastAsia="仿宋" w:cs="仿宋"/>
                <w:sz w:val="18"/>
                <w:szCs w:val="18"/>
              </w:rPr>
            </w:pPr>
            <w:r>
              <w:rPr>
                <w:rFonts w:hint="eastAsia" w:ascii="仿宋" w:hAnsi="仿宋" w:eastAsia="仿宋" w:cs="仿宋"/>
                <w:sz w:val="18"/>
                <w:szCs w:val="18"/>
              </w:rPr>
              <w:t>----证件签发机关</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19B461C9">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&lt;Area/&gt;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2915B76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top"/>
          </w:tcPr>
          <w:p w14:paraId="5FBF9931">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Max150Text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3825D749">
            <w:pPr>
              <w:widowControl/>
              <w:spacing w:line="288" w:lineRule="auto"/>
              <w:textAlignment w:val="center"/>
              <w:rPr>
                <w:rFonts w:hint="eastAsia" w:ascii="仿宋" w:hAnsi="仿宋" w:eastAsia="仿宋" w:cs="仿宋"/>
                <w:sz w:val="18"/>
                <w:szCs w:val="18"/>
              </w:rPr>
            </w:pPr>
          </w:p>
        </w:tc>
      </w:tr>
      <w:tr w14:paraId="435B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5D6CB2B2">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040020A">
            <w:pPr>
              <w:spacing w:line="288" w:lineRule="auto"/>
              <w:rPr>
                <w:rFonts w:hint="eastAsia" w:ascii="仿宋" w:hAnsi="仿宋" w:eastAsia="仿宋" w:cs="仿宋"/>
                <w:sz w:val="18"/>
                <w:szCs w:val="18"/>
              </w:rPr>
            </w:pPr>
            <w:r>
              <w:rPr>
                <w:rFonts w:hint="eastAsia" w:ascii="仿宋" w:hAnsi="仿宋" w:eastAsia="仿宋" w:cs="仿宋"/>
                <w:sz w:val="18"/>
                <w:szCs w:val="18"/>
              </w:rPr>
              <w:t>--受益所有人信息</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72D4347E">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&lt;Bnfc</w:t>
            </w:r>
            <w:r>
              <w:rPr>
                <w:rFonts w:hint="eastAsia" w:ascii="仿宋" w:hAnsi="仿宋" w:eastAsia="仿宋" w:cs="仿宋"/>
                <w:bCs w:val="0"/>
                <w:sz w:val="18"/>
                <w:szCs w:val="18"/>
              </w:rPr>
              <w:t>Inf</w:t>
            </w:r>
            <w:r>
              <w:rPr>
                <w:rFonts w:hint="eastAsia" w:ascii="仿宋" w:hAnsi="仿宋" w:eastAsia="仿宋" w:cs="仿宋"/>
                <w:bCs w:val="0"/>
                <w:kern w:val="2"/>
                <w:sz w:val="18"/>
                <w:szCs w:val="18"/>
              </w:rPr>
              <w: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7D5574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[0..n]</w:t>
            </w:r>
          </w:p>
        </w:tc>
        <w:tc>
          <w:tcPr>
            <w:tcW w:w="2184" w:type="dxa"/>
            <w:tcBorders>
              <w:top w:val="single" w:color="auto" w:sz="4" w:space="0"/>
              <w:left w:val="single" w:color="auto" w:sz="4" w:space="0"/>
              <w:bottom w:val="single" w:color="auto" w:sz="4" w:space="0"/>
              <w:right w:val="single" w:color="auto" w:sz="4" w:space="0"/>
            </w:tcBorders>
            <w:noWrap w:val="0"/>
            <w:vAlign w:val="top"/>
          </w:tcPr>
          <w:p w14:paraId="3117A31F">
            <w:pPr>
              <w:widowControl/>
              <w:spacing w:line="288" w:lineRule="auto"/>
              <w:textAlignment w:val="top"/>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top"/>
          </w:tcPr>
          <w:p w14:paraId="05B27000">
            <w:pPr>
              <w:widowControl/>
              <w:spacing w:line="288" w:lineRule="auto"/>
              <w:textAlignment w:val="center"/>
              <w:rPr>
                <w:rFonts w:hint="eastAsia" w:ascii="仿宋" w:hAnsi="仿宋" w:eastAsia="仿宋" w:cs="仿宋"/>
                <w:sz w:val="18"/>
                <w:szCs w:val="18"/>
              </w:rPr>
            </w:pPr>
          </w:p>
        </w:tc>
      </w:tr>
      <w:tr w14:paraId="57DD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9A4FFC0">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04B30D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----名称</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AB391A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3A302AC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C12ED98">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Max60Text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3417FAE5">
            <w:pPr>
              <w:widowControl/>
              <w:spacing w:line="288" w:lineRule="auto"/>
              <w:textAlignment w:val="center"/>
              <w:rPr>
                <w:rFonts w:hint="eastAsia" w:ascii="仿宋" w:hAnsi="仿宋" w:eastAsia="仿宋" w:cs="仿宋"/>
                <w:sz w:val="18"/>
                <w:szCs w:val="18"/>
              </w:rPr>
            </w:pPr>
          </w:p>
        </w:tc>
      </w:tr>
      <w:tr w14:paraId="3091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108A85C">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53A645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----证件类型</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705C54B">
            <w:pPr>
              <w:rPr>
                <w:rFonts w:hint="eastAsia" w:ascii="仿宋" w:hAnsi="仿宋" w:eastAsia="仿宋" w:cs="仿宋"/>
                <w:bCs w:val="0"/>
                <w:kern w:val="2"/>
                <w:sz w:val="18"/>
                <w:szCs w:val="18"/>
              </w:rPr>
            </w:pPr>
            <w:r>
              <w:rPr>
                <w:rFonts w:hint="eastAsia" w:ascii="仿宋" w:hAnsi="仿宋" w:eastAsia="仿宋" w:cs="仿宋"/>
                <w:bCs w:val="0"/>
                <w:kern w:val="2"/>
                <w:sz w:val="18"/>
                <w:szCs w:val="18"/>
              </w:rPr>
              <w:t>&lt;DocTp/&gt;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29C47179">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6CB7083">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781637ED">
            <w:pPr>
              <w:widowControl/>
              <w:spacing w:line="288" w:lineRule="auto"/>
              <w:textAlignment w:val="center"/>
              <w:rPr>
                <w:rFonts w:hint="eastAsia" w:ascii="仿宋" w:hAnsi="仿宋" w:eastAsia="仿宋" w:cs="仿宋"/>
                <w:sz w:val="18"/>
                <w:szCs w:val="18"/>
              </w:rPr>
            </w:pPr>
          </w:p>
        </w:tc>
      </w:tr>
      <w:tr w14:paraId="1167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7BE1F7AA">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8C0B68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----证件号码</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F14A838">
            <w:pPr>
              <w:rPr>
                <w:rFonts w:hint="eastAsia" w:ascii="仿宋" w:hAnsi="仿宋" w:eastAsia="仿宋" w:cs="仿宋"/>
                <w:bCs w:val="0"/>
                <w:kern w:val="2"/>
                <w:sz w:val="18"/>
                <w:szCs w:val="18"/>
              </w:rPr>
            </w:pPr>
            <w:r>
              <w:rPr>
                <w:rFonts w:hint="eastAsia" w:ascii="仿宋" w:hAnsi="仿宋" w:eastAsia="仿宋" w:cs="仿宋"/>
                <w:bCs w:val="0"/>
                <w:kern w:val="2"/>
                <w:sz w:val="18"/>
                <w:szCs w:val="18"/>
              </w:rPr>
              <w:t>&lt;DocNb/&gt;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39AABD56">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0EFA1E1E">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7A72AAE4">
            <w:pPr>
              <w:widowControl/>
              <w:spacing w:line="288" w:lineRule="auto"/>
              <w:textAlignment w:val="center"/>
              <w:rPr>
                <w:rFonts w:hint="eastAsia" w:ascii="仿宋" w:hAnsi="仿宋" w:eastAsia="仿宋" w:cs="仿宋"/>
                <w:sz w:val="18"/>
                <w:szCs w:val="18"/>
              </w:rPr>
            </w:pPr>
          </w:p>
        </w:tc>
      </w:tr>
      <w:tr w14:paraId="77F0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7A94FC2">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728C916">
            <w:pPr>
              <w:spacing w:line="288" w:lineRule="auto"/>
              <w:rPr>
                <w:rFonts w:hint="eastAsia" w:ascii="仿宋" w:hAnsi="仿宋" w:eastAsia="仿宋" w:cs="仿宋"/>
                <w:sz w:val="18"/>
                <w:szCs w:val="18"/>
              </w:rPr>
            </w:pPr>
            <w:r>
              <w:rPr>
                <w:rFonts w:hint="eastAsia" w:ascii="仿宋" w:hAnsi="仿宋" w:eastAsia="仿宋" w:cs="仿宋"/>
                <w:sz w:val="18"/>
                <w:szCs w:val="18"/>
              </w:rPr>
              <w:t>----证件签发/登记日</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8A2CC7B">
            <w:pPr>
              <w:rPr>
                <w:rFonts w:hint="eastAsia" w:ascii="仿宋" w:hAnsi="仿宋" w:eastAsia="仿宋" w:cs="仿宋"/>
                <w:sz w:val="18"/>
                <w:szCs w:val="18"/>
              </w:rPr>
            </w:pPr>
            <w:r>
              <w:rPr>
                <w:rFonts w:hint="eastAsia" w:ascii="仿宋" w:hAnsi="仿宋" w:eastAsia="仿宋" w:cs="仿宋"/>
                <w:bCs w:val="0"/>
                <w:kern w:val="2"/>
                <w:sz w:val="18"/>
                <w:szCs w:val="18"/>
              </w:rPr>
              <w:t>&lt;DocDt/&gt;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6351DD1D">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1D2DF5BB">
            <w:pPr>
              <w:rPr>
                <w:rFonts w:hint="eastAsia" w:ascii="仿宋" w:hAnsi="仿宋" w:eastAsia="仿宋" w:cs="仿宋"/>
                <w:sz w:val="18"/>
                <w:szCs w:val="18"/>
              </w:rPr>
            </w:pPr>
            <w:r>
              <w:rPr>
                <w:rFonts w:hint="eastAsia" w:ascii="仿宋" w:hAnsi="仿宋" w:eastAsia="仿宋" w:cs="仿宋"/>
                <w:sz w:val="18"/>
                <w:szCs w:val="18"/>
              </w:rPr>
              <w:t>ISODate</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451EBD21">
            <w:pPr>
              <w:widowControl/>
              <w:spacing w:line="288" w:lineRule="auto"/>
              <w:textAlignment w:val="center"/>
              <w:rPr>
                <w:rFonts w:hint="eastAsia" w:ascii="仿宋" w:hAnsi="仿宋" w:eastAsia="仿宋" w:cs="仿宋"/>
                <w:sz w:val="18"/>
                <w:szCs w:val="18"/>
              </w:rPr>
            </w:pPr>
          </w:p>
        </w:tc>
      </w:tr>
      <w:tr w14:paraId="6F1F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57F7C2AA">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03DF2E4">
            <w:pPr>
              <w:spacing w:line="288" w:lineRule="auto"/>
              <w:rPr>
                <w:rFonts w:hint="eastAsia" w:ascii="仿宋" w:hAnsi="仿宋" w:eastAsia="仿宋" w:cs="仿宋"/>
                <w:sz w:val="18"/>
                <w:szCs w:val="18"/>
              </w:rPr>
            </w:pPr>
            <w:r>
              <w:rPr>
                <w:rFonts w:hint="eastAsia" w:ascii="仿宋" w:hAnsi="仿宋" w:eastAsia="仿宋" w:cs="仿宋"/>
                <w:sz w:val="18"/>
                <w:szCs w:val="18"/>
              </w:rPr>
              <w:t>----证件到期日</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D16935E">
            <w:pPr>
              <w:rPr>
                <w:rFonts w:hint="eastAsia" w:ascii="仿宋" w:hAnsi="仿宋" w:eastAsia="仿宋" w:cs="仿宋"/>
                <w:sz w:val="18"/>
                <w:szCs w:val="18"/>
              </w:rPr>
            </w:pPr>
            <w:r>
              <w:rPr>
                <w:rFonts w:hint="eastAsia" w:ascii="仿宋" w:hAnsi="仿宋" w:eastAsia="仿宋" w:cs="仿宋"/>
                <w:bCs w:val="0"/>
                <w:kern w:val="2"/>
                <w:sz w:val="18"/>
                <w:szCs w:val="18"/>
              </w:rPr>
              <w:t>&lt;DocDueDt/&gt;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3C1DBB30">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83E711B">
            <w:pPr>
              <w:rPr>
                <w:rFonts w:hint="eastAsia" w:ascii="仿宋" w:hAnsi="仿宋" w:eastAsia="仿宋" w:cs="仿宋"/>
                <w:sz w:val="18"/>
                <w:szCs w:val="18"/>
              </w:rPr>
            </w:pPr>
            <w:r>
              <w:rPr>
                <w:rFonts w:hint="eastAsia" w:ascii="仿宋" w:hAnsi="仿宋" w:eastAsia="仿宋" w:cs="仿宋"/>
                <w:sz w:val="18"/>
                <w:szCs w:val="18"/>
              </w:rPr>
              <w:t>ISODate</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51168FEF">
            <w:pPr>
              <w:widowControl/>
              <w:spacing w:line="288" w:lineRule="auto"/>
              <w:textAlignment w:val="center"/>
              <w:rPr>
                <w:rFonts w:hint="eastAsia" w:ascii="仿宋" w:hAnsi="仿宋" w:eastAsia="仿宋" w:cs="仿宋"/>
                <w:sz w:val="18"/>
                <w:szCs w:val="18"/>
              </w:rPr>
            </w:pPr>
          </w:p>
        </w:tc>
      </w:tr>
      <w:tr w14:paraId="2BE2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7E124C25">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A56B144">
            <w:pPr>
              <w:spacing w:line="288" w:lineRule="auto"/>
              <w:rPr>
                <w:rFonts w:hint="eastAsia" w:ascii="仿宋" w:hAnsi="仿宋" w:eastAsia="仿宋" w:cs="仿宋"/>
                <w:sz w:val="18"/>
                <w:szCs w:val="18"/>
              </w:rPr>
            </w:pPr>
            <w:r>
              <w:rPr>
                <w:rFonts w:hint="eastAsia" w:ascii="仿宋" w:hAnsi="仿宋" w:eastAsia="仿宋" w:cs="仿宋"/>
                <w:sz w:val="18"/>
                <w:szCs w:val="18"/>
              </w:rPr>
              <w:t>----联系电话</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346A99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&lt;Tel/&gt;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3FA648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051DD68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Max20Text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644C1DF7">
            <w:pPr>
              <w:widowControl/>
              <w:spacing w:line="288" w:lineRule="auto"/>
              <w:textAlignment w:val="center"/>
              <w:rPr>
                <w:rFonts w:hint="eastAsia" w:ascii="仿宋" w:hAnsi="仿宋" w:eastAsia="仿宋" w:cs="仿宋"/>
                <w:sz w:val="18"/>
                <w:szCs w:val="18"/>
              </w:rPr>
            </w:pPr>
          </w:p>
        </w:tc>
      </w:tr>
      <w:tr w14:paraId="7A8B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7C4CBB7A">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FAC639F">
            <w:pPr>
              <w:spacing w:line="288" w:lineRule="auto"/>
              <w:rPr>
                <w:rFonts w:hint="eastAsia" w:ascii="仿宋" w:hAnsi="仿宋" w:eastAsia="仿宋" w:cs="仿宋"/>
                <w:sz w:val="18"/>
                <w:szCs w:val="18"/>
              </w:rPr>
            </w:pPr>
            <w:r>
              <w:rPr>
                <w:rFonts w:hint="eastAsia" w:ascii="仿宋" w:hAnsi="仿宋" w:eastAsia="仿宋" w:cs="仿宋"/>
                <w:sz w:val="18"/>
                <w:szCs w:val="18"/>
              </w:rPr>
              <w:t>----通讯地址</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31A8DEA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&lt;Adr/&gt;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707307A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84" w:type="dxa"/>
            <w:tcBorders>
              <w:top w:val="single" w:color="auto" w:sz="4" w:space="0"/>
              <w:left w:val="single" w:color="auto" w:sz="4" w:space="0"/>
              <w:bottom w:val="single" w:color="auto" w:sz="4" w:space="0"/>
              <w:right w:val="single" w:color="auto" w:sz="4" w:space="0"/>
            </w:tcBorders>
            <w:noWrap w:val="0"/>
            <w:vAlign w:val="top"/>
          </w:tcPr>
          <w:p w14:paraId="60CDD59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Max150Text</w:t>
            </w:r>
          </w:p>
        </w:tc>
        <w:tc>
          <w:tcPr>
            <w:tcW w:w="1737" w:type="dxa"/>
            <w:tcBorders>
              <w:top w:val="single" w:color="auto" w:sz="4" w:space="0"/>
              <w:left w:val="single" w:color="auto" w:sz="4" w:space="0"/>
              <w:bottom w:val="single" w:color="auto" w:sz="4" w:space="0"/>
              <w:right w:val="single" w:color="auto" w:sz="4" w:space="0"/>
            </w:tcBorders>
            <w:noWrap w:val="0"/>
            <w:vAlign w:val="top"/>
          </w:tcPr>
          <w:p w14:paraId="7AB45A63">
            <w:pPr>
              <w:widowControl/>
              <w:spacing w:line="288" w:lineRule="auto"/>
              <w:textAlignment w:val="center"/>
              <w:rPr>
                <w:rFonts w:hint="eastAsia" w:ascii="仿宋" w:hAnsi="仿宋" w:eastAsia="仿宋" w:cs="仿宋"/>
                <w:sz w:val="18"/>
                <w:szCs w:val="18"/>
              </w:rPr>
            </w:pPr>
          </w:p>
        </w:tc>
      </w:tr>
      <w:tr w14:paraId="3FED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29235389">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65D9EEA">
            <w:pPr>
              <w:spacing w:line="288" w:lineRule="auto"/>
              <w:rPr>
                <w:rFonts w:hint="eastAsia" w:ascii="仿宋" w:hAnsi="仿宋" w:eastAsia="仿宋" w:cs="仿宋"/>
                <w:sz w:val="18"/>
                <w:szCs w:val="18"/>
              </w:rPr>
            </w:pPr>
            <w:r>
              <w:rPr>
                <w:rFonts w:hint="eastAsia" w:ascii="仿宋" w:hAnsi="仿宋" w:eastAsia="仿宋" w:cs="仿宋"/>
                <w:sz w:val="18"/>
                <w:szCs w:val="18"/>
              </w:rPr>
              <w:t>--开票信息</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1C53622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&lt;InvInf/&gt;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10E7CEE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FF36177">
            <w:pPr>
              <w:widowControl/>
              <w:spacing w:line="288" w:lineRule="auto"/>
              <w:textAlignment w:val="top"/>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FD718B7">
            <w:pPr>
              <w:widowControl/>
              <w:textAlignment w:val="center"/>
              <w:rPr>
                <w:rFonts w:hint="eastAsia" w:ascii="仿宋" w:hAnsi="仿宋" w:eastAsia="仿宋" w:cs="仿宋"/>
                <w:sz w:val="18"/>
                <w:szCs w:val="18"/>
              </w:rPr>
            </w:pPr>
          </w:p>
        </w:tc>
      </w:tr>
      <w:tr w14:paraId="6F92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4A24C611">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29F84E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----是否需要开票</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0E8C1364">
            <w:pPr>
              <w:widowControl/>
              <w:spacing w:line="288" w:lineRule="auto"/>
              <w:textAlignment w:val="top"/>
              <w:rPr>
                <w:rFonts w:hint="eastAsia" w:ascii="仿宋" w:hAnsi="仿宋" w:eastAsia="仿宋" w:cs="仿宋"/>
                <w:bCs w:val="0"/>
                <w:kern w:val="2"/>
                <w:sz w:val="18"/>
                <w:szCs w:val="18"/>
              </w:rPr>
            </w:pPr>
            <w:r>
              <w:rPr>
                <w:rFonts w:hint="eastAsia" w:ascii="仿宋" w:hAnsi="仿宋" w:eastAsia="仿宋" w:cs="仿宋"/>
                <w:bCs w:val="0"/>
                <w:kern w:val="2"/>
                <w:sz w:val="18"/>
                <w:szCs w:val="18"/>
              </w:rPr>
              <w:t>&lt;NeedInv/&gt;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53A5C62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F4B3AF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YON</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2C4CEFDB">
            <w:pPr>
              <w:widowControl/>
              <w:textAlignment w:val="center"/>
              <w:rPr>
                <w:rFonts w:hint="eastAsia" w:ascii="仿宋" w:hAnsi="仿宋" w:eastAsia="仿宋" w:cs="仿宋"/>
                <w:sz w:val="18"/>
                <w:szCs w:val="18"/>
              </w:rPr>
            </w:pPr>
          </w:p>
        </w:tc>
      </w:tr>
      <w:tr w14:paraId="6C55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E93382D">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BCF8B7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----开票种类</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6B794261">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&lt;InvType/&gt;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7FA5C75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0D459FD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InvTp</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335280D">
            <w:pPr>
              <w:widowControl/>
              <w:textAlignment w:val="center"/>
              <w:rPr>
                <w:rFonts w:hint="eastAsia" w:ascii="仿宋" w:hAnsi="仿宋" w:eastAsia="仿宋" w:cs="仿宋"/>
                <w:sz w:val="18"/>
                <w:szCs w:val="18"/>
              </w:rPr>
            </w:pPr>
          </w:p>
        </w:tc>
      </w:tr>
      <w:tr w14:paraId="1F72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F2457D6">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A729DE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----纳税人类型</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5448F6DC">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&lt;TaxerType/&gt;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6708FA09">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6EB10B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TaxpayerTp</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1279381F">
            <w:pPr>
              <w:widowControl/>
              <w:textAlignment w:val="center"/>
              <w:rPr>
                <w:rFonts w:hint="eastAsia" w:ascii="仿宋" w:hAnsi="仿宋" w:eastAsia="仿宋" w:cs="仿宋"/>
                <w:sz w:val="18"/>
                <w:szCs w:val="18"/>
              </w:rPr>
            </w:pPr>
          </w:p>
        </w:tc>
      </w:tr>
      <w:tr w14:paraId="3378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BCB273A">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9965DB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----纳税人名称</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4C9B08BA">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&lt;TaxerName/&gt;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5F3BCC4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76C879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Max150Text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D0EDADF">
            <w:pPr>
              <w:widowControl/>
              <w:textAlignment w:val="center"/>
              <w:rPr>
                <w:rFonts w:hint="eastAsia" w:ascii="仿宋" w:hAnsi="仿宋" w:eastAsia="仿宋" w:cs="仿宋"/>
                <w:sz w:val="18"/>
                <w:szCs w:val="18"/>
              </w:rPr>
            </w:pPr>
          </w:p>
        </w:tc>
      </w:tr>
      <w:tr w14:paraId="4BB7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CF8F192">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277D96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----纳税人识别号</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474466E4">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&lt;TaxerCode/&gt;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4273335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E735AC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Max20AlphaNumericText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38367B36">
            <w:pPr>
              <w:widowControl/>
              <w:textAlignment w:val="center"/>
              <w:rPr>
                <w:rFonts w:hint="eastAsia" w:ascii="仿宋" w:hAnsi="仿宋" w:eastAsia="仿宋" w:cs="仿宋"/>
                <w:sz w:val="18"/>
                <w:szCs w:val="18"/>
              </w:rPr>
            </w:pPr>
          </w:p>
        </w:tc>
      </w:tr>
      <w:tr w14:paraId="36C4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DCA478E">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844E57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----地址</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084C9D60">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&lt;InvAddr/&gt;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746BA1F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0B60A6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Max100Text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004F9688">
            <w:pPr>
              <w:widowControl/>
              <w:textAlignment w:val="center"/>
              <w:rPr>
                <w:rFonts w:hint="eastAsia" w:ascii="仿宋" w:hAnsi="仿宋" w:eastAsia="仿宋" w:cs="仿宋"/>
                <w:sz w:val="18"/>
                <w:szCs w:val="18"/>
              </w:rPr>
            </w:pPr>
          </w:p>
        </w:tc>
      </w:tr>
      <w:tr w14:paraId="7176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5DF9D17">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E5230CA">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sz w:val="18"/>
                <w:szCs w:val="18"/>
              </w:rPr>
              <w:t>----电话</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68200B6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&lt;Tel/&gt;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1FFC582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6C1787B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Max20AlphaNumericSymbolText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10596608">
            <w:pPr>
              <w:widowControl/>
              <w:textAlignment w:val="center"/>
              <w:rPr>
                <w:rFonts w:hint="eastAsia" w:ascii="仿宋" w:hAnsi="仿宋" w:eastAsia="仿宋" w:cs="仿宋"/>
                <w:sz w:val="18"/>
                <w:szCs w:val="18"/>
              </w:rPr>
            </w:pPr>
          </w:p>
        </w:tc>
      </w:tr>
      <w:tr w14:paraId="61FC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21C51456">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D7D0178">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sz w:val="18"/>
                <w:szCs w:val="18"/>
              </w:rPr>
              <w:t>----开户银行名称</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1494828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&lt;AcctBkName/&gt;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68018BE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10585D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Max150Text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6FCAD35">
            <w:pPr>
              <w:widowControl/>
              <w:textAlignment w:val="center"/>
              <w:rPr>
                <w:rFonts w:hint="eastAsia" w:ascii="仿宋" w:hAnsi="仿宋" w:eastAsia="仿宋" w:cs="仿宋"/>
                <w:sz w:val="18"/>
                <w:szCs w:val="18"/>
              </w:rPr>
            </w:pPr>
          </w:p>
        </w:tc>
      </w:tr>
      <w:tr w14:paraId="4AE2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1C2BA51">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EC86AC3">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sz w:val="18"/>
                <w:szCs w:val="18"/>
              </w:rPr>
              <w:t>----开户银行账号</w:t>
            </w:r>
          </w:p>
        </w:tc>
        <w:tc>
          <w:tcPr>
            <w:tcW w:w="1331" w:type="dxa"/>
            <w:tcBorders>
              <w:top w:val="single" w:color="auto" w:sz="4" w:space="0"/>
              <w:left w:val="single" w:color="auto" w:sz="4" w:space="0"/>
              <w:bottom w:val="single" w:color="auto" w:sz="4" w:space="0"/>
              <w:right w:val="single" w:color="auto" w:sz="4" w:space="0"/>
            </w:tcBorders>
            <w:noWrap w:val="0"/>
            <w:vAlign w:val="top"/>
          </w:tcPr>
          <w:p w14:paraId="5F03B45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&lt;Acct&gt;</w:t>
            </w:r>
          </w:p>
        </w:tc>
        <w:tc>
          <w:tcPr>
            <w:tcW w:w="769" w:type="dxa"/>
            <w:tcBorders>
              <w:top w:val="single" w:color="auto" w:sz="4" w:space="0"/>
              <w:left w:val="single" w:color="auto" w:sz="4" w:space="0"/>
              <w:bottom w:val="single" w:color="auto" w:sz="4" w:space="0"/>
              <w:right w:val="single" w:color="auto" w:sz="4" w:space="0"/>
            </w:tcBorders>
            <w:noWrap w:val="0"/>
            <w:vAlign w:val="top"/>
          </w:tcPr>
          <w:p w14:paraId="4609562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162EC20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Max32AlphaNumericText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54010873">
            <w:pPr>
              <w:widowControl/>
              <w:textAlignment w:val="center"/>
              <w:rPr>
                <w:rFonts w:hint="eastAsia" w:ascii="仿宋" w:hAnsi="仿宋" w:eastAsia="仿宋" w:cs="仿宋"/>
                <w:sz w:val="18"/>
                <w:szCs w:val="18"/>
              </w:rPr>
            </w:pPr>
          </w:p>
        </w:tc>
      </w:tr>
      <w:tr w14:paraId="084F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415B6EE3">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59C534F2">
            <w:pPr>
              <w:rPr>
                <w:rFonts w:hint="eastAsia" w:ascii="仿宋" w:hAnsi="仿宋" w:eastAsia="仿宋" w:cs="仿宋"/>
                <w:sz w:val="18"/>
                <w:szCs w:val="18"/>
              </w:rPr>
            </w:pPr>
            <w:r>
              <w:rPr>
                <w:rFonts w:hint="eastAsia" w:ascii="仿宋" w:hAnsi="仿宋" w:eastAsia="仿宋" w:cs="仿宋"/>
                <w:sz w:val="18"/>
                <w:szCs w:val="18"/>
              </w:rPr>
              <w:t>附件信息集合</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D771CB0">
            <w:pPr>
              <w:widowControl/>
              <w:textAlignment w:val="top"/>
              <w:rPr>
                <w:rFonts w:hint="eastAsia" w:ascii="仿宋" w:hAnsi="仿宋" w:eastAsia="仿宋" w:cs="仿宋"/>
                <w:sz w:val="18"/>
                <w:szCs w:val="18"/>
              </w:rPr>
            </w:pPr>
            <w:r>
              <w:rPr>
                <w:rFonts w:hint="eastAsia" w:ascii="仿宋" w:hAnsi="仿宋" w:eastAsia="仿宋" w:cs="仿宋"/>
                <w:sz w:val="18"/>
                <w:szCs w:val="18"/>
              </w:rPr>
              <w:t>&lt;AttInfCol/&gt;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01649E6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6C850B9E">
            <w:pPr>
              <w:widowControl/>
              <w:textAlignment w:val="center"/>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center"/>
          </w:tcPr>
          <w:p w14:paraId="129B4891">
            <w:pPr>
              <w:widowControl/>
              <w:textAlignment w:val="center"/>
              <w:rPr>
                <w:rFonts w:hint="eastAsia" w:ascii="仿宋" w:hAnsi="仿宋" w:eastAsia="仿宋" w:cs="仿宋"/>
                <w:sz w:val="18"/>
                <w:szCs w:val="18"/>
              </w:rPr>
            </w:pPr>
          </w:p>
        </w:tc>
      </w:tr>
      <w:tr w14:paraId="2E7D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23FB9559">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A13EEFD">
            <w:pPr>
              <w:rPr>
                <w:rFonts w:hint="eastAsia" w:ascii="仿宋" w:hAnsi="仿宋" w:eastAsia="仿宋" w:cs="仿宋"/>
                <w:sz w:val="18"/>
                <w:szCs w:val="18"/>
              </w:rPr>
            </w:pPr>
            <w:r>
              <w:rPr>
                <w:rFonts w:hint="eastAsia" w:ascii="仿宋" w:hAnsi="仿宋" w:eastAsia="仿宋" w:cs="仿宋"/>
                <w:sz w:val="18"/>
                <w:szCs w:val="18"/>
              </w:rPr>
              <w:t>--附件信息</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4BC03AB">
            <w:pPr>
              <w:widowControl/>
              <w:textAlignment w:val="top"/>
              <w:rPr>
                <w:rFonts w:hint="eastAsia" w:ascii="仿宋" w:hAnsi="仿宋" w:eastAsia="仿宋" w:cs="仿宋"/>
                <w:sz w:val="18"/>
                <w:szCs w:val="18"/>
              </w:rPr>
            </w:pPr>
            <w:r>
              <w:rPr>
                <w:rFonts w:hint="eastAsia" w:ascii="仿宋" w:hAnsi="仿宋" w:eastAsia="仿宋" w:cs="仿宋"/>
                <w:sz w:val="18"/>
                <w:szCs w:val="18"/>
              </w:rPr>
              <w:t>&lt;AttInf/&gt;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07AF9EEF">
            <w:pPr>
              <w:widowControl/>
              <w:textAlignment w:val="center"/>
              <w:rPr>
                <w:rFonts w:hint="eastAsia" w:ascii="仿宋" w:hAnsi="仿宋" w:eastAsia="仿宋" w:cs="仿宋"/>
                <w:sz w:val="18"/>
                <w:szCs w:val="18"/>
              </w:rPr>
            </w:pPr>
            <w:r>
              <w:rPr>
                <w:rFonts w:hint="eastAsia" w:ascii="仿宋" w:hAnsi="仿宋" w:eastAsia="仿宋" w:cs="仿宋"/>
                <w:sz w:val="18"/>
                <w:szCs w:val="18"/>
              </w:rPr>
              <w:t>[1..80]</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7F8B7C41">
            <w:pPr>
              <w:widowControl/>
              <w:textAlignment w:val="center"/>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center"/>
          </w:tcPr>
          <w:p w14:paraId="6076BB15">
            <w:pPr>
              <w:widowControl/>
              <w:textAlignment w:val="center"/>
              <w:rPr>
                <w:rFonts w:hint="eastAsia" w:ascii="仿宋" w:hAnsi="仿宋" w:eastAsia="仿宋" w:cs="仿宋"/>
                <w:sz w:val="18"/>
                <w:szCs w:val="18"/>
              </w:rPr>
            </w:pPr>
          </w:p>
        </w:tc>
      </w:tr>
      <w:tr w14:paraId="7EDD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703E79A0">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7F1951C5">
            <w:pPr>
              <w:rPr>
                <w:rFonts w:hint="eastAsia" w:ascii="仿宋" w:hAnsi="仿宋" w:eastAsia="仿宋" w:cs="仿宋"/>
                <w:sz w:val="18"/>
                <w:szCs w:val="18"/>
              </w:rPr>
            </w:pPr>
            <w:r>
              <w:rPr>
                <w:rFonts w:hint="eastAsia" w:ascii="仿宋" w:hAnsi="仿宋" w:eastAsia="仿宋" w:cs="仿宋"/>
                <w:sz w:val="18"/>
                <w:szCs w:val="18"/>
              </w:rPr>
              <w:t>----附件类型</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46C23BD">
            <w:pPr>
              <w:widowControl/>
              <w:textAlignment w:val="top"/>
              <w:rPr>
                <w:rFonts w:hint="eastAsia" w:ascii="仿宋" w:hAnsi="仿宋" w:eastAsia="仿宋" w:cs="仿宋"/>
                <w:sz w:val="18"/>
                <w:szCs w:val="18"/>
              </w:rPr>
            </w:pPr>
            <w:r>
              <w:rPr>
                <w:rFonts w:hint="eastAsia" w:ascii="仿宋" w:hAnsi="仿宋" w:eastAsia="仿宋" w:cs="仿宋"/>
                <w:sz w:val="18"/>
                <w:szCs w:val="18"/>
              </w:rPr>
              <w:t>&lt;AttType/&gt;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3EE3F0B5">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B8DF9D1">
            <w:pPr>
              <w:widowControl/>
              <w:textAlignment w:val="center"/>
              <w:rPr>
                <w:rFonts w:hint="eastAsia" w:ascii="仿宋" w:hAnsi="仿宋" w:eastAsia="仿宋" w:cs="仿宋"/>
                <w:sz w:val="18"/>
                <w:szCs w:val="18"/>
              </w:rPr>
            </w:pPr>
            <w:r>
              <w:rPr>
                <w:rFonts w:hint="eastAsia" w:ascii="仿宋" w:hAnsi="仿宋" w:eastAsia="仿宋" w:cs="仿宋"/>
                <w:sz w:val="18"/>
                <w:szCs w:val="18"/>
              </w:rPr>
              <w:t>AttTypeCode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736658E7">
            <w:pPr>
              <w:widowControl/>
              <w:textAlignment w:val="center"/>
              <w:rPr>
                <w:rFonts w:hint="eastAsia" w:ascii="仿宋" w:hAnsi="仿宋" w:eastAsia="仿宋" w:cs="仿宋"/>
                <w:sz w:val="18"/>
                <w:szCs w:val="18"/>
              </w:rPr>
            </w:pPr>
          </w:p>
        </w:tc>
      </w:tr>
      <w:tr w14:paraId="1388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E9A25BB">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4F16954">
            <w:pPr>
              <w:rPr>
                <w:rFonts w:hint="eastAsia" w:ascii="仿宋" w:hAnsi="仿宋" w:eastAsia="仿宋" w:cs="仿宋"/>
                <w:sz w:val="18"/>
                <w:szCs w:val="18"/>
              </w:rPr>
            </w:pPr>
            <w:r>
              <w:rPr>
                <w:rFonts w:hint="eastAsia" w:ascii="仿宋" w:hAnsi="仿宋" w:eastAsia="仿宋" w:cs="仿宋"/>
                <w:sz w:val="18"/>
                <w:szCs w:val="18"/>
              </w:rPr>
              <w:t>----附件批次号</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2546BDD">
            <w:pPr>
              <w:widowControl/>
              <w:textAlignment w:val="top"/>
              <w:rPr>
                <w:rFonts w:hint="eastAsia" w:ascii="仿宋" w:hAnsi="仿宋" w:eastAsia="仿宋" w:cs="仿宋"/>
                <w:sz w:val="18"/>
                <w:szCs w:val="18"/>
              </w:rPr>
            </w:pPr>
            <w:r>
              <w:rPr>
                <w:rFonts w:hint="eastAsia" w:ascii="仿宋" w:hAnsi="仿宋" w:eastAsia="仿宋" w:cs="仿宋"/>
                <w:sz w:val="18"/>
                <w:szCs w:val="18"/>
              </w:rPr>
              <w:t>&lt;AttBtNo/&gt;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243D9D08">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CA5B8D5">
            <w:pPr>
              <w:widowControl/>
              <w:textAlignment w:val="center"/>
              <w:rPr>
                <w:rFonts w:hint="eastAsia" w:ascii="仿宋" w:hAnsi="仿宋" w:eastAsia="仿宋" w:cs="仿宋"/>
                <w:sz w:val="18"/>
                <w:szCs w:val="18"/>
              </w:rPr>
            </w:pPr>
            <w:r>
              <w:rPr>
                <w:rFonts w:hint="eastAsia" w:ascii="仿宋" w:hAnsi="仿宋" w:eastAsia="仿宋" w:cs="仿宋"/>
                <w:sz w:val="18"/>
                <w:szCs w:val="18"/>
              </w:rPr>
              <w:t>MaxMin32AlphaNumericText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087127CD">
            <w:pPr>
              <w:widowControl/>
              <w:textAlignment w:val="center"/>
              <w:rPr>
                <w:rFonts w:hint="eastAsia" w:ascii="仿宋" w:hAnsi="仿宋" w:eastAsia="仿宋" w:cs="仿宋"/>
                <w:sz w:val="18"/>
                <w:szCs w:val="18"/>
              </w:rPr>
            </w:pPr>
          </w:p>
        </w:tc>
      </w:tr>
      <w:tr w14:paraId="4372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00D47BCF">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7D8DAE9">
            <w:pPr>
              <w:rPr>
                <w:rFonts w:hint="eastAsia" w:ascii="仿宋" w:hAnsi="仿宋" w:eastAsia="仿宋" w:cs="仿宋"/>
                <w:sz w:val="18"/>
                <w:szCs w:val="18"/>
              </w:rPr>
            </w:pPr>
            <w:r>
              <w:rPr>
                <w:rFonts w:hint="eastAsia" w:ascii="仿宋" w:hAnsi="仿宋" w:eastAsia="仿宋" w:cs="仿宋"/>
                <w:sz w:val="18"/>
                <w:szCs w:val="18"/>
              </w:rPr>
              <w:t>----处理类型</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783E4E5">
            <w:pPr>
              <w:widowControl/>
              <w:textAlignment w:val="top"/>
              <w:rPr>
                <w:rFonts w:hint="eastAsia" w:ascii="仿宋" w:hAnsi="仿宋" w:eastAsia="仿宋" w:cs="仿宋"/>
                <w:sz w:val="18"/>
                <w:szCs w:val="18"/>
              </w:rPr>
            </w:pPr>
            <w:r>
              <w:rPr>
                <w:rFonts w:hint="eastAsia" w:ascii="仿宋" w:hAnsi="仿宋" w:eastAsia="仿宋" w:cs="仿宋"/>
                <w:sz w:val="18"/>
                <w:szCs w:val="18"/>
              </w:rPr>
              <w:t>&lt;TypMrkCode/&gt;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2B7C767">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1A89C1D4">
            <w:pPr>
              <w:widowControl/>
              <w:textAlignment w:val="center"/>
              <w:rPr>
                <w:rFonts w:hint="eastAsia" w:ascii="仿宋" w:hAnsi="仿宋" w:eastAsia="仿宋" w:cs="仿宋"/>
                <w:sz w:val="18"/>
                <w:szCs w:val="18"/>
              </w:rPr>
            </w:pPr>
            <w:r>
              <w:rPr>
                <w:rFonts w:hint="eastAsia" w:ascii="仿宋" w:hAnsi="仿宋" w:eastAsia="仿宋" w:cs="仿宋"/>
                <w:sz w:val="18"/>
                <w:szCs w:val="18"/>
              </w:rPr>
              <w:t>TypMrkCode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1908E35E">
            <w:pPr>
              <w:widowControl/>
              <w:textAlignment w:val="center"/>
              <w:rPr>
                <w:rFonts w:hint="eastAsia" w:ascii="仿宋" w:hAnsi="仿宋" w:eastAsia="仿宋" w:cs="仿宋"/>
                <w:sz w:val="18"/>
                <w:szCs w:val="18"/>
              </w:rPr>
            </w:pPr>
            <w:r>
              <w:rPr>
                <w:rFonts w:hint="eastAsia" w:ascii="仿宋" w:hAnsi="仿宋" w:eastAsia="仿宋" w:cs="仿宋"/>
                <w:sz w:val="18"/>
                <w:szCs w:val="18"/>
              </w:rPr>
              <w:t>新增、删除</w:t>
            </w:r>
          </w:p>
        </w:tc>
      </w:tr>
      <w:tr w14:paraId="6168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61E0E7A0">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A25DFB7">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BB44EFE">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5B0B0463">
            <w:pPr>
              <w:rPr>
                <w:rFonts w:hint="eastAsia" w:ascii="仿宋" w:hAnsi="仿宋" w:eastAsia="仿宋" w:cs="仿宋"/>
                <w:sz w:val="18"/>
                <w:szCs w:val="18"/>
              </w:rPr>
            </w:pPr>
            <w:r>
              <w:rPr>
                <w:rFonts w:hint="eastAsia" w:ascii="仿宋" w:hAnsi="仿宋" w:eastAsia="仿宋" w:cs="仿宋"/>
                <w:sz w:val="18"/>
                <w:szCs w:val="18"/>
              </w:rPr>
              <w:t>[0..1]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412CC6BD">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52E2534B">
            <w:pPr>
              <w:widowControl/>
              <w:textAlignment w:val="center"/>
              <w:rPr>
                <w:rFonts w:hint="eastAsia" w:ascii="仿宋" w:hAnsi="仿宋" w:eastAsia="仿宋" w:cs="仿宋"/>
                <w:sz w:val="18"/>
                <w:szCs w:val="18"/>
              </w:rPr>
            </w:pPr>
          </w:p>
        </w:tc>
      </w:tr>
      <w:tr w14:paraId="1648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126ADF7">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623C895">
            <w:pPr>
              <w:rPr>
                <w:rFonts w:hint="eastAsia" w:ascii="仿宋" w:hAnsi="仿宋" w:eastAsia="仿宋" w:cs="仿宋"/>
                <w:sz w:val="18"/>
                <w:szCs w:val="18"/>
              </w:rPr>
            </w:pPr>
            <w:r>
              <w:rPr>
                <w:rFonts w:hint="eastAsia" w:ascii="仿宋" w:hAnsi="仿宋" w:eastAsia="仿宋" w:cs="仿宋"/>
                <w:bCs w:val="0"/>
                <w:sz w:val="18"/>
                <w:szCs w:val="18"/>
              </w:rPr>
              <w:t>--扩展属性</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09195A1">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5B59E49">
            <w:pPr>
              <w:rPr>
                <w:rFonts w:hint="eastAsia" w:ascii="仿宋" w:hAnsi="仿宋" w:eastAsia="仿宋" w:cs="仿宋"/>
                <w:sz w:val="18"/>
                <w:szCs w:val="18"/>
              </w:rPr>
            </w:pPr>
            <w:r>
              <w:rPr>
                <w:rFonts w:hint="eastAsia" w:ascii="仿宋" w:hAnsi="仿宋" w:eastAsia="仿宋" w:cs="仿宋"/>
                <w:sz w:val="18"/>
                <w:szCs w:val="18"/>
              </w:rPr>
              <w:t>[1..n]</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1B3E959E">
            <w:pPr>
              <w:rPr>
                <w:rFonts w:hint="eastAsia" w:ascii="仿宋" w:hAnsi="仿宋" w:eastAsia="仿宋" w:cs="仿宋"/>
                <w:sz w:val="18"/>
                <w:szCs w:val="18"/>
              </w:rPr>
            </w:pPr>
          </w:p>
        </w:tc>
        <w:tc>
          <w:tcPr>
            <w:tcW w:w="1737" w:type="dxa"/>
            <w:tcBorders>
              <w:top w:val="single" w:color="auto" w:sz="4" w:space="0"/>
              <w:left w:val="single" w:color="auto" w:sz="4" w:space="0"/>
              <w:bottom w:val="single" w:color="auto" w:sz="4" w:space="0"/>
              <w:right w:val="single" w:color="auto" w:sz="4" w:space="0"/>
            </w:tcBorders>
            <w:noWrap w:val="0"/>
            <w:vAlign w:val="center"/>
          </w:tcPr>
          <w:p w14:paraId="21910078">
            <w:pPr>
              <w:widowControl/>
              <w:textAlignment w:val="center"/>
              <w:rPr>
                <w:rFonts w:hint="eastAsia" w:ascii="仿宋" w:hAnsi="仿宋" w:eastAsia="仿宋" w:cs="仿宋"/>
                <w:sz w:val="18"/>
                <w:szCs w:val="18"/>
              </w:rPr>
            </w:pPr>
          </w:p>
        </w:tc>
      </w:tr>
      <w:tr w14:paraId="63F2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32386ADB">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E676DDE">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BC9AD03">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053F3A8">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333CA889">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7941A068">
            <w:pPr>
              <w:widowControl/>
              <w:rPr>
                <w:rFonts w:hint="eastAsia" w:ascii="仿宋" w:hAnsi="仿宋" w:eastAsia="仿宋" w:cs="仿宋"/>
                <w:sz w:val="18"/>
                <w:szCs w:val="18"/>
              </w:rPr>
            </w:pPr>
          </w:p>
        </w:tc>
      </w:tr>
      <w:tr w14:paraId="6CE1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97" w:type="dxa"/>
            <w:tcBorders>
              <w:top w:val="single" w:color="auto" w:sz="4" w:space="0"/>
              <w:left w:val="single" w:color="auto" w:sz="4" w:space="0"/>
              <w:bottom w:val="single" w:color="auto" w:sz="4" w:space="0"/>
              <w:right w:val="single" w:color="auto" w:sz="4" w:space="0"/>
            </w:tcBorders>
            <w:noWrap w:val="0"/>
            <w:vAlign w:val="center"/>
          </w:tcPr>
          <w:p w14:paraId="1D3D0AE2">
            <w:pPr>
              <w:widowControl/>
              <w:numPr>
                <w:ilvl w:val="0"/>
                <w:numId w:val="15"/>
              </w:numPr>
              <w:textAlignment w:val="center"/>
              <w:rPr>
                <w:rFonts w:hint="eastAsia" w:ascii="仿宋" w:hAnsi="仿宋" w:eastAsia="仿宋" w:cs="仿宋"/>
                <w:sz w:val="18"/>
                <w:szCs w:val="18"/>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67EF3C8">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051C887">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769" w:type="dxa"/>
            <w:tcBorders>
              <w:top w:val="single" w:color="auto" w:sz="4" w:space="0"/>
              <w:left w:val="single" w:color="auto" w:sz="4" w:space="0"/>
              <w:bottom w:val="single" w:color="auto" w:sz="4" w:space="0"/>
              <w:right w:val="single" w:color="auto" w:sz="4" w:space="0"/>
            </w:tcBorders>
            <w:noWrap w:val="0"/>
            <w:vAlign w:val="center"/>
          </w:tcPr>
          <w:p w14:paraId="70BF8DFB">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84" w:type="dxa"/>
            <w:tcBorders>
              <w:top w:val="single" w:color="auto" w:sz="4" w:space="0"/>
              <w:left w:val="single" w:color="auto" w:sz="4" w:space="0"/>
              <w:bottom w:val="single" w:color="auto" w:sz="4" w:space="0"/>
              <w:right w:val="single" w:color="auto" w:sz="4" w:space="0"/>
            </w:tcBorders>
            <w:noWrap w:val="0"/>
            <w:vAlign w:val="center"/>
          </w:tcPr>
          <w:p w14:paraId="5A78D813">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737" w:type="dxa"/>
            <w:tcBorders>
              <w:top w:val="single" w:color="auto" w:sz="4" w:space="0"/>
              <w:left w:val="single" w:color="auto" w:sz="4" w:space="0"/>
              <w:bottom w:val="single" w:color="auto" w:sz="4" w:space="0"/>
              <w:right w:val="single" w:color="auto" w:sz="4" w:space="0"/>
            </w:tcBorders>
            <w:noWrap w:val="0"/>
            <w:vAlign w:val="center"/>
          </w:tcPr>
          <w:p w14:paraId="40B48135">
            <w:pPr>
              <w:widowControl/>
              <w:rPr>
                <w:rFonts w:hint="eastAsia" w:ascii="仿宋" w:hAnsi="仿宋" w:eastAsia="仿宋" w:cs="仿宋"/>
                <w:sz w:val="18"/>
                <w:szCs w:val="18"/>
              </w:rPr>
            </w:pPr>
          </w:p>
        </w:tc>
      </w:tr>
    </w:tbl>
    <w:p w14:paraId="44F8A8B8">
      <w:pPr>
        <w:rPr>
          <w:rFonts w:hint="eastAsia" w:ascii="仿宋" w:hAnsi="仿宋" w:eastAsia="仿宋" w:cs="仿宋"/>
        </w:rPr>
      </w:pPr>
    </w:p>
    <w:p w14:paraId="712B3239">
      <w:pPr>
        <w:pStyle w:val="4"/>
        <w:numPr>
          <w:ilvl w:val="2"/>
          <w:numId w:val="14"/>
        </w:numPr>
        <w:tabs>
          <w:tab w:val="left" w:pos="432"/>
          <w:tab w:val="left" w:pos="1080"/>
          <w:tab w:val="left" w:pos="1762"/>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66005FE3">
      <w:pPr>
        <w:ind w:firstLine="424" w:firstLineChars="200"/>
        <w:rPr>
          <w:rFonts w:hint="eastAsia" w:ascii="仿宋" w:hAnsi="仿宋" w:eastAsia="仿宋" w:cs="仿宋"/>
        </w:rPr>
      </w:pPr>
      <w:r>
        <w:rPr>
          <w:rFonts w:hint="eastAsia" w:ascii="仿宋" w:hAnsi="仿宋" w:eastAsia="仿宋" w:cs="仿宋"/>
        </w:rPr>
        <w:t>1.如操作类型为“新增”，贴现申请人信息为必输项，附件处理类型不得为“删除”。</w:t>
      </w:r>
    </w:p>
    <w:p w14:paraId="06E72F16">
      <w:pPr>
        <w:ind w:firstLine="424" w:firstLineChars="200"/>
        <w:rPr>
          <w:rFonts w:hint="eastAsia" w:ascii="仿宋" w:hAnsi="仿宋" w:eastAsia="仿宋" w:cs="仿宋"/>
        </w:rPr>
      </w:pPr>
      <w:r>
        <w:rPr>
          <w:rFonts w:hint="eastAsia" w:ascii="仿宋" w:hAnsi="仿宋" w:eastAsia="仿宋" w:cs="仿宋"/>
        </w:rPr>
        <w:t>2.如操作类型为“修改”，除附件信息外，贴现申请人其他信息均为按最新信息填写，维护规则为信息覆盖。</w:t>
      </w:r>
    </w:p>
    <w:p w14:paraId="79AF97DE">
      <w:pPr>
        <w:ind w:firstLine="424" w:firstLineChars="200"/>
        <w:rPr>
          <w:rFonts w:hint="eastAsia" w:ascii="仿宋" w:hAnsi="仿宋" w:eastAsia="仿宋" w:cs="仿宋"/>
        </w:rPr>
      </w:pPr>
      <w:r>
        <w:rPr>
          <w:rFonts w:hint="eastAsia" w:ascii="仿宋" w:hAnsi="仿宋" w:eastAsia="仿宋" w:cs="仿宋"/>
        </w:rPr>
        <w:t>3.省份以贴现申请人注册地为准。</w:t>
      </w:r>
    </w:p>
    <w:p w14:paraId="61874D57">
      <w:pPr>
        <w:ind w:firstLine="424" w:firstLineChars="200"/>
        <w:rPr>
          <w:rFonts w:hint="eastAsia" w:ascii="仿宋" w:hAnsi="仿宋" w:eastAsia="仿宋" w:cs="仿宋"/>
        </w:rPr>
      </w:pPr>
      <w:r>
        <w:rPr>
          <w:rFonts w:hint="eastAsia" w:ascii="仿宋" w:hAnsi="仿宋" w:eastAsia="仿宋" w:cs="仿宋"/>
        </w:rPr>
        <w:t>4.开票信息中，若“是否需要开票”为“是”，则开票种类、纳税人类型、纳税人名称、纳税人识别号、地址、电话、开户银行名称、开户银行账号为必输，否则为选输。</w:t>
      </w:r>
    </w:p>
    <w:p w14:paraId="41E025A3">
      <w:pPr>
        <w:ind w:firstLine="424" w:firstLineChars="200"/>
        <w:rPr>
          <w:rFonts w:hint="eastAsia" w:ascii="仿宋" w:hAnsi="仿宋" w:eastAsia="仿宋" w:cs="仿宋"/>
        </w:rPr>
      </w:pPr>
      <w:r>
        <w:rPr>
          <w:rFonts w:hint="eastAsia" w:ascii="仿宋" w:hAnsi="仿宋" w:eastAsia="仿宋" w:cs="仿宋"/>
        </w:rPr>
        <w:t>5.附件批次号填写之前附件上传后系统返回的附件批次号。</w:t>
      </w:r>
    </w:p>
    <w:p w14:paraId="3E399A30">
      <w:pPr>
        <w:ind w:firstLine="420"/>
        <w:rPr>
          <w:rFonts w:hint="eastAsia" w:ascii="仿宋" w:hAnsi="仿宋" w:eastAsia="仿宋" w:cs="仿宋"/>
        </w:rPr>
      </w:pPr>
      <w:r>
        <w:rPr>
          <w:rFonts w:hint="eastAsia" w:ascii="仿宋" w:hAnsi="仿宋" w:eastAsia="仿宋" w:cs="仿宋"/>
        </w:rPr>
        <w:t>6.附件类型只能为营业执照、法定代表人、财务报表、授权经办人、贴现申请人授权委托书、其他。每个附件类型下的文件个数最多为10个。</w:t>
      </w:r>
    </w:p>
    <w:p w14:paraId="1EDDD47B">
      <w:pPr>
        <w:ind w:firstLine="424" w:firstLineChars="200"/>
        <w:rPr>
          <w:rFonts w:hint="eastAsia" w:ascii="仿宋" w:hAnsi="仿宋" w:eastAsia="仿宋" w:cs="仿宋"/>
        </w:rPr>
      </w:pPr>
      <w:r>
        <w:rPr>
          <w:rFonts w:hint="eastAsia" w:ascii="仿宋" w:hAnsi="仿宋" w:eastAsia="仿宋" w:cs="仿宋"/>
        </w:rPr>
        <w:t>7.新增附件名称不得与已绑定附件名称相同,若要替换同名附件,可先删除原有附件,再新增附件。</w:t>
      </w:r>
    </w:p>
    <w:p w14:paraId="33710768">
      <w:pPr>
        <w:ind w:firstLine="424" w:firstLineChars="200"/>
        <w:rPr>
          <w:rFonts w:hint="eastAsia" w:ascii="仿宋" w:hAnsi="仿宋" w:eastAsia="仿宋" w:cs="仿宋"/>
        </w:rPr>
      </w:pPr>
      <w:r>
        <w:rPr>
          <w:rFonts w:hint="eastAsia" w:ascii="仿宋" w:hAnsi="仿宋" w:eastAsia="仿宋" w:cs="仿宋"/>
        </w:rPr>
        <w:t>8.附件登记可重复登记同一文件名的文件，但每次登记所获得的批次号不同。</w:t>
      </w:r>
    </w:p>
    <w:p w14:paraId="6DB2A32E">
      <w:pPr>
        <w:rPr>
          <w:rFonts w:hint="eastAsia" w:ascii="仿宋" w:hAnsi="仿宋" w:eastAsia="仿宋" w:cs="仿宋"/>
        </w:rPr>
      </w:pPr>
    </w:p>
    <w:p w14:paraId="25ED4991">
      <w:pPr>
        <w:pStyle w:val="4"/>
        <w:numPr>
          <w:ilvl w:val="2"/>
          <w:numId w:val="14"/>
        </w:numPr>
        <w:tabs>
          <w:tab w:val="left" w:pos="432"/>
          <w:tab w:val="left" w:pos="1080"/>
          <w:tab w:val="left" w:pos="1762"/>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02085F54">
      <w:pPr>
        <w:ind w:firstLine="424" w:firstLineChars="200"/>
        <w:rPr>
          <w:rFonts w:hint="eastAsia" w:ascii="仿宋" w:hAnsi="仿宋" w:eastAsia="仿宋" w:cs="仿宋"/>
        </w:rPr>
      </w:pPr>
      <w:r>
        <w:rPr>
          <w:rFonts w:hint="eastAsia" w:ascii="仿宋" w:hAnsi="仿宋" w:eastAsia="仿宋" w:cs="仿宋"/>
        </w:rPr>
        <w:t>1.状态前置：</w:t>
      </w:r>
    </w:p>
    <w:p w14:paraId="31BD2C40">
      <w:pPr>
        <w:ind w:firstLine="424" w:firstLineChars="200"/>
        <w:rPr>
          <w:rFonts w:hint="eastAsia" w:ascii="仿宋" w:hAnsi="仿宋" w:eastAsia="仿宋" w:cs="仿宋"/>
        </w:rPr>
      </w:pPr>
      <w:r>
        <w:rPr>
          <w:rFonts w:hint="eastAsia" w:ascii="仿宋" w:hAnsi="仿宋" w:eastAsia="仿宋" w:cs="仿宋"/>
        </w:rPr>
        <w:t>（1）如操作类型为“新增”，本业务办理渠道下贴现申请人状态：无；</w:t>
      </w:r>
    </w:p>
    <w:p w14:paraId="3A68A708">
      <w:pPr>
        <w:ind w:firstLine="424" w:firstLineChars="200"/>
        <w:rPr>
          <w:rFonts w:hint="eastAsia" w:ascii="仿宋" w:hAnsi="仿宋" w:eastAsia="仿宋" w:cs="仿宋"/>
        </w:rPr>
      </w:pPr>
      <w:r>
        <w:rPr>
          <w:rFonts w:hint="eastAsia" w:ascii="仿宋" w:hAnsi="仿宋" w:eastAsia="仿宋" w:cs="仿宋"/>
        </w:rPr>
        <w:t>（2）如操作类型为“修改”，本业务办理渠道下贴现申请人状态：正常；</w:t>
      </w:r>
    </w:p>
    <w:p w14:paraId="61AE3E32">
      <w:pPr>
        <w:ind w:firstLine="424" w:firstLineChars="200"/>
        <w:rPr>
          <w:rFonts w:hint="eastAsia" w:ascii="仿宋" w:hAnsi="仿宋" w:eastAsia="仿宋" w:cs="仿宋"/>
        </w:rPr>
      </w:pPr>
      <w:r>
        <w:rPr>
          <w:rFonts w:hint="eastAsia" w:ascii="仿宋" w:hAnsi="仿宋" w:eastAsia="仿宋" w:cs="仿宋"/>
        </w:rPr>
        <w:t>（3）如附件处理类型为“新增”，本业务办理渠道下贴现申请人状态：无/正常；</w:t>
      </w:r>
    </w:p>
    <w:p w14:paraId="1576E307">
      <w:pPr>
        <w:ind w:firstLine="424" w:firstLineChars="200"/>
        <w:rPr>
          <w:rFonts w:hint="eastAsia" w:ascii="仿宋" w:hAnsi="仿宋" w:eastAsia="仿宋" w:cs="仿宋"/>
        </w:rPr>
      </w:pPr>
      <w:r>
        <w:rPr>
          <w:rFonts w:hint="eastAsia" w:ascii="仿宋" w:hAnsi="仿宋" w:eastAsia="仿宋" w:cs="仿宋"/>
        </w:rPr>
        <w:t>（4）如附件处理类型为“删除”，本业务办理渠道下贴现申请人状态：正常。</w:t>
      </w:r>
    </w:p>
    <w:p w14:paraId="58D50151">
      <w:pPr>
        <w:ind w:firstLine="424" w:firstLineChars="200"/>
        <w:rPr>
          <w:rFonts w:hint="eastAsia" w:ascii="仿宋" w:hAnsi="仿宋" w:eastAsia="仿宋" w:cs="仿宋"/>
        </w:rPr>
      </w:pPr>
      <w:r>
        <w:rPr>
          <w:rFonts w:hint="eastAsia" w:ascii="仿宋" w:hAnsi="仿宋" w:eastAsia="仿宋" w:cs="仿宋"/>
        </w:rPr>
        <w:t>2.除统一社会信用代码外，贴现申请人其他信息均可修改，修改T+1生效。</w:t>
      </w:r>
    </w:p>
    <w:p w14:paraId="797A9900">
      <w:pPr>
        <w:ind w:firstLine="424" w:firstLineChars="200"/>
        <w:rPr>
          <w:rFonts w:hint="eastAsia" w:ascii="仿宋" w:hAnsi="仿宋" w:eastAsia="仿宋" w:cs="仿宋"/>
        </w:rPr>
      </w:pPr>
      <w:r>
        <w:rPr>
          <w:rFonts w:hint="eastAsia" w:ascii="仿宋" w:hAnsi="仿宋" w:eastAsia="仿宋" w:cs="仿宋"/>
        </w:rPr>
        <w:t>3.附件信息新增/删除，实时生效。同一附件批次号只能对应一个贴现申请人，只能在贴现申请人信息登记维护申请报文中处理类型为“新增”时使用一次，“删除”时使用一次。</w:t>
      </w:r>
    </w:p>
    <w:p w14:paraId="7A8E127C">
      <w:pPr>
        <w:ind w:firstLine="424" w:firstLineChars="200"/>
        <w:rPr>
          <w:rFonts w:hint="eastAsia" w:ascii="仿宋" w:hAnsi="仿宋" w:eastAsia="仿宋" w:cs="仿宋"/>
        </w:rPr>
      </w:pPr>
      <w:r>
        <w:rPr>
          <w:rFonts w:hint="eastAsia" w:ascii="仿宋" w:hAnsi="仿宋" w:eastAsia="仿宋" w:cs="仿宋"/>
        </w:rPr>
        <w:t>4.如果登记信息判断无误，则登记成功；如果判断有误，则登记失败，反馈错误原因。</w:t>
      </w:r>
    </w:p>
    <w:p w14:paraId="5741408F">
      <w:pPr>
        <w:ind w:firstLine="424" w:firstLineChars="200"/>
        <w:rPr>
          <w:rFonts w:hint="eastAsia" w:ascii="仿宋" w:hAnsi="仿宋" w:eastAsia="仿宋" w:cs="仿宋"/>
        </w:rPr>
      </w:pPr>
      <w:r>
        <w:rPr>
          <w:rFonts w:hint="eastAsia" w:ascii="仿宋" w:hAnsi="仿宋" w:eastAsia="仿宋" w:cs="仿宋"/>
        </w:rPr>
        <w:t>5.</w:t>
      </w:r>
      <w:r>
        <w:rPr>
          <w:rFonts w:hint="eastAsia" w:ascii="仿宋" w:hAnsi="仿宋" w:eastAsia="仿宋" w:cs="仿宋"/>
          <w:color w:val="333333"/>
        </w:rPr>
        <w:t>客户信息中的客户名称、统一社会信用代码应与工商登记的名称和统一社会信用代码一致。</w:t>
      </w:r>
    </w:p>
    <w:p w14:paraId="096601B8">
      <w:pPr>
        <w:ind w:firstLine="424" w:firstLineChars="200"/>
        <w:rPr>
          <w:rFonts w:hint="eastAsia" w:ascii="仿宋" w:hAnsi="仿宋" w:eastAsia="仿宋" w:cs="仿宋"/>
        </w:rPr>
      </w:pPr>
      <w:r>
        <w:rPr>
          <w:rFonts w:hint="eastAsia" w:ascii="仿宋" w:hAnsi="仿宋" w:eastAsia="仿宋" w:cs="仿宋"/>
        </w:rPr>
        <w:t>6.如果贴现申请人新增登记成功，则更新贴现申请人状态“正常”，如果为已登记贴现申请人信息修改，则修改字段替换原登记信息，贴现申请人状态仍为“正常”。</w:t>
      </w:r>
    </w:p>
    <w:p w14:paraId="4CBB47DD">
      <w:pPr>
        <w:ind w:firstLine="424" w:firstLineChars="200"/>
        <w:rPr>
          <w:rFonts w:hint="eastAsia" w:ascii="仿宋" w:hAnsi="仿宋" w:eastAsia="仿宋" w:cs="仿宋"/>
          <w:color w:val="333333"/>
        </w:rPr>
      </w:pPr>
      <w:r>
        <w:rPr>
          <w:rFonts w:hint="eastAsia" w:ascii="仿宋" w:hAnsi="仿宋" w:eastAsia="仿宋" w:cs="仿宋"/>
          <w:color w:val="333333"/>
        </w:rPr>
        <w:t>7.贴现申请人名称、统一社会信用代码应与工商登记的名称和统一社会信用代码一致。</w:t>
      </w:r>
    </w:p>
    <w:p w14:paraId="1C150EFC">
      <w:pPr>
        <w:rPr>
          <w:rFonts w:hint="eastAsia" w:ascii="仿宋" w:hAnsi="仿宋" w:eastAsia="仿宋" w:cs="仿宋"/>
        </w:rPr>
      </w:pPr>
    </w:p>
    <w:p w14:paraId="6CD5D37E">
      <w:pPr>
        <w:pStyle w:val="3"/>
        <w:numPr>
          <w:ilvl w:val="1"/>
          <w:numId w:val="14"/>
        </w:numPr>
        <w:spacing w:before="120" w:after="120" w:line="240" w:lineRule="auto"/>
        <w:rPr>
          <w:rFonts w:hint="eastAsia" w:ascii="仿宋" w:hAnsi="仿宋" w:eastAsia="仿宋" w:cs="仿宋"/>
          <w:b/>
          <w:bCs/>
          <w:sz w:val="21"/>
          <w:szCs w:val="21"/>
        </w:rPr>
      </w:pPr>
      <w:bookmarkStart w:id="117" w:name="_Toc13874"/>
      <w:bookmarkStart w:id="118" w:name="_Toc26848"/>
      <w:bookmarkStart w:id="119" w:name="_Toc13751"/>
      <w:bookmarkStart w:id="120" w:name="_Toc13662"/>
      <w:bookmarkStart w:id="121" w:name="_Toc4903"/>
      <w:bookmarkStart w:id="122" w:name="_Toc22804"/>
      <w:bookmarkStart w:id="123" w:name="_Toc29296"/>
      <w:bookmarkStart w:id="124" w:name="_Toc8557"/>
      <w:bookmarkStart w:id="125" w:name="_Toc27133"/>
      <w:bookmarkStart w:id="126" w:name="_Toc29829"/>
      <w:bookmarkStart w:id="127" w:name="_Toc8018"/>
      <w:bookmarkStart w:id="128" w:name="_Toc27113"/>
      <w:bookmarkStart w:id="129" w:name="_Toc298"/>
      <w:bookmarkStart w:id="130" w:name="_Toc25956"/>
      <w:bookmarkStart w:id="131" w:name="_Toc28472"/>
      <w:bookmarkStart w:id="132" w:name="_Toc27118"/>
      <w:bookmarkStart w:id="133" w:name="_Toc27627"/>
      <w:bookmarkStart w:id="134" w:name="_Toc11679"/>
      <w:bookmarkStart w:id="135" w:name="_Toc16008"/>
      <w:bookmarkStart w:id="136" w:name="_Toc20634"/>
      <w:bookmarkStart w:id="137" w:name="_Toc23052"/>
      <w:bookmarkStart w:id="138" w:name="_Toc2057"/>
      <w:bookmarkStart w:id="139" w:name="_Toc30269"/>
      <w:bookmarkStart w:id="140" w:name="_Toc5081"/>
      <w:r>
        <w:rPr>
          <w:rFonts w:hint="eastAsia" w:ascii="仿宋" w:hAnsi="仿宋" w:eastAsia="仿宋" w:cs="仿宋"/>
          <w:b/>
          <w:bCs/>
          <w:sz w:val="21"/>
          <w:szCs w:val="21"/>
        </w:rPr>
        <w:t>贴现申请人登记解除申请报文（CPP.002.002）</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14F8C87">
      <w:pPr>
        <w:pStyle w:val="4"/>
        <w:numPr>
          <w:ilvl w:val="2"/>
          <w:numId w:val="14"/>
        </w:numPr>
        <w:tabs>
          <w:tab w:val="left" w:pos="432"/>
          <w:tab w:val="left" w:pos="1080"/>
          <w:tab w:val="left" w:pos="1762"/>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156F45C3">
      <w:pPr>
        <w:widowControl/>
        <w:ind w:firstLine="424" w:firstLineChars="200"/>
        <w:jc w:val="left"/>
        <w:rPr>
          <w:rFonts w:hint="eastAsia" w:ascii="仿宋" w:hAnsi="仿宋" w:eastAsia="仿宋" w:cs="仿宋"/>
        </w:rPr>
      </w:pPr>
      <w:r>
        <w:rPr>
          <w:rFonts w:hint="eastAsia" w:ascii="仿宋" w:hAnsi="仿宋" w:eastAsia="仿宋" w:cs="仿宋"/>
        </w:rPr>
        <w:t>解除经纪机构对应的登记机构、平台与贴现申请人的登记关系。</w:t>
      </w:r>
    </w:p>
    <w:p w14:paraId="04E33840">
      <w:pPr>
        <w:pStyle w:val="4"/>
        <w:numPr>
          <w:ilvl w:val="2"/>
          <w:numId w:val="14"/>
        </w:numPr>
        <w:tabs>
          <w:tab w:val="left" w:pos="432"/>
          <w:tab w:val="left" w:pos="1080"/>
          <w:tab w:val="left" w:pos="1762"/>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15"/>
        <w:gridCol w:w="1265"/>
        <w:gridCol w:w="1462"/>
        <w:gridCol w:w="1060"/>
        <w:gridCol w:w="2270"/>
        <w:gridCol w:w="1499"/>
      </w:tblGrid>
      <w:tr w14:paraId="5350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9" w:hRule="atLeast"/>
          <w:jc w:val="center"/>
        </w:trPr>
        <w:tc>
          <w:tcPr>
            <w:tcW w:w="815"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132648B6">
            <w:pPr>
              <w:widowControl/>
              <w:jc w:val="center"/>
              <w:textAlignment w:val="center"/>
              <w:rPr>
                <w:rFonts w:hint="eastAsia" w:ascii="仿宋" w:hAnsi="仿宋" w:eastAsia="仿宋" w:cs="仿宋"/>
                <w:b/>
                <w:sz w:val="18"/>
                <w:szCs w:val="18"/>
              </w:rPr>
            </w:pPr>
            <w:r>
              <w:rPr>
                <w:rFonts w:hint="eastAsia" w:ascii="仿宋" w:hAnsi="仿宋" w:eastAsia="仿宋" w:cs="仿宋"/>
                <w:b/>
                <w:bCs w:val="0"/>
                <w:sz w:val="18"/>
                <w:szCs w:val="18"/>
              </w:rPr>
              <w:t>序号</w:t>
            </w:r>
          </w:p>
        </w:tc>
        <w:tc>
          <w:tcPr>
            <w:tcW w:w="1265"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20E14F83">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报文要素</w:t>
            </w:r>
          </w:p>
        </w:tc>
        <w:tc>
          <w:tcPr>
            <w:tcW w:w="1462"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35028BD5">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&lt;XML Tag&gt;</w:t>
            </w:r>
          </w:p>
        </w:tc>
        <w:tc>
          <w:tcPr>
            <w:tcW w:w="1060"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63987E02">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属性</w:t>
            </w:r>
          </w:p>
        </w:tc>
        <w:tc>
          <w:tcPr>
            <w:tcW w:w="2270"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4F0B4EE4">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类型</w:t>
            </w:r>
          </w:p>
        </w:tc>
        <w:tc>
          <w:tcPr>
            <w:tcW w:w="1499" w:type="dxa"/>
            <w:tcBorders>
              <w:top w:val="single" w:color="000000" w:sz="4" w:space="0"/>
              <w:left w:val="single" w:color="000000" w:sz="4" w:space="0"/>
              <w:bottom w:val="single" w:color="auto" w:sz="4" w:space="0"/>
            </w:tcBorders>
            <w:shd w:val="clear" w:color="auto" w:fill="C0C0C0"/>
            <w:noWrap w:val="0"/>
            <w:vAlign w:val="center"/>
          </w:tcPr>
          <w:p w14:paraId="6785079F">
            <w:pPr>
              <w:widowControl/>
              <w:jc w:val="center"/>
              <w:textAlignment w:val="center"/>
              <w:rPr>
                <w:rFonts w:hint="eastAsia" w:ascii="仿宋" w:hAnsi="仿宋" w:eastAsia="仿宋" w:cs="仿宋"/>
                <w:b/>
                <w:sz w:val="18"/>
                <w:szCs w:val="18"/>
              </w:rPr>
            </w:pPr>
            <w:r>
              <w:rPr>
                <w:rFonts w:hint="eastAsia" w:ascii="仿宋" w:hAnsi="仿宋" w:eastAsia="仿宋" w:cs="仿宋"/>
                <w:b/>
                <w:bCs w:val="0"/>
                <w:sz w:val="18"/>
                <w:szCs w:val="18"/>
              </w:rPr>
              <w:t>备注</w:t>
            </w:r>
          </w:p>
        </w:tc>
      </w:tr>
      <w:tr w14:paraId="5A91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28DECE3B">
            <w:pPr>
              <w:widowControl/>
              <w:numPr>
                <w:ilvl w:val="0"/>
                <w:numId w:val="16"/>
              </w:numPr>
              <w:textAlignment w:val="center"/>
              <w:rPr>
                <w:rFonts w:hint="eastAsia" w:ascii="仿宋" w:hAnsi="仿宋" w:eastAsia="仿宋" w:cs="仿宋"/>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79C69BDA">
            <w:pPr>
              <w:rPr>
                <w:rFonts w:hint="eastAsia" w:ascii="仿宋" w:hAnsi="仿宋" w:eastAsia="仿宋" w:cs="仿宋"/>
                <w:bCs w:val="0"/>
                <w:kern w:val="2"/>
                <w:sz w:val="18"/>
                <w:szCs w:val="18"/>
              </w:rPr>
            </w:pPr>
            <w:r>
              <w:rPr>
                <w:rFonts w:hint="eastAsia" w:ascii="仿宋" w:hAnsi="仿宋" w:eastAsia="仿宋" w:cs="仿宋"/>
                <w:sz w:val="18"/>
                <w:szCs w:val="18"/>
              </w:rPr>
              <w:t>报文标识</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4218824D">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5F56A2B8">
            <w:pPr>
              <w:rPr>
                <w:rFonts w:hint="eastAsia" w:ascii="仿宋" w:hAnsi="仿宋" w:eastAsia="仿宋" w:cs="仿宋"/>
                <w:kern w:val="2"/>
                <w:sz w:val="18"/>
                <w:szCs w:val="18"/>
              </w:rPr>
            </w:pPr>
            <w:r>
              <w:rPr>
                <w:rFonts w:hint="eastAsia" w:ascii="仿宋" w:hAnsi="仿宋" w:eastAsia="仿宋" w:cs="仿宋"/>
                <w:sz w:val="18"/>
                <w:szCs w:val="18"/>
              </w:rPr>
              <w:t>[1..1]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47390495">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77F1B2C2">
            <w:pPr>
              <w:widowControl/>
              <w:textAlignment w:val="center"/>
              <w:rPr>
                <w:rFonts w:hint="eastAsia" w:ascii="仿宋" w:hAnsi="仿宋" w:eastAsia="仿宋" w:cs="仿宋"/>
                <w:bCs w:val="0"/>
                <w:sz w:val="18"/>
                <w:szCs w:val="18"/>
              </w:rPr>
            </w:pPr>
          </w:p>
        </w:tc>
      </w:tr>
      <w:tr w14:paraId="1B47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736B6B86">
            <w:pPr>
              <w:widowControl/>
              <w:numPr>
                <w:ilvl w:val="0"/>
                <w:numId w:val="16"/>
              </w:numPr>
              <w:textAlignment w:val="center"/>
              <w:rPr>
                <w:rFonts w:hint="eastAsia" w:ascii="仿宋" w:hAnsi="仿宋" w:eastAsia="仿宋" w:cs="仿宋"/>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3AEDA4A9">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2D65C294">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2BBAEDB5">
            <w:pPr>
              <w:rPr>
                <w:rFonts w:hint="eastAsia" w:ascii="仿宋" w:hAnsi="仿宋" w:eastAsia="仿宋" w:cs="仿宋"/>
                <w:kern w:val="2"/>
                <w:sz w:val="18"/>
                <w:szCs w:val="18"/>
              </w:rPr>
            </w:pPr>
            <w:r>
              <w:rPr>
                <w:rFonts w:hint="eastAsia" w:ascii="仿宋" w:hAnsi="仿宋" w:eastAsia="仿宋" w:cs="仿宋"/>
                <w:sz w:val="18"/>
                <w:szCs w:val="18"/>
              </w:rPr>
              <w:t>[1..1]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057E514C">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44EB4CFA">
            <w:pPr>
              <w:widowControl/>
              <w:textAlignment w:val="center"/>
              <w:rPr>
                <w:rFonts w:hint="eastAsia" w:ascii="仿宋" w:hAnsi="仿宋" w:eastAsia="仿宋" w:cs="仿宋"/>
                <w:bCs w:val="0"/>
                <w:sz w:val="18"/>
                <w:szCs w:val="18"/>
              </w:rPr>
            </w:pPr>
          </w:p>
        </w:tc>
      </w:tr>
      <w:tr w14:paraId="6C5E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3345F173">
            <w:pPr>
              <w:widowControl/>
              <w:numPr>
                <w:ilvl w:val="0"/>
                <w:numId w:val="16"/>
              </w:numPr>
              <w:textAlignment w:val="center"/>
              <w:rPr>
                <w:rFonts w:hint="eastAsia" w:ascii="仿宋" w:hAnsi="仿宋" w:eastAsia="仿宋" w:cs="仿宋"/>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3CA38552">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002AB755">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1C7A4978">
            <w:pPr>
              <w:rPr>
                <w:rFonts w:hint="eastAsia" w:ascii="仿宋" w:hAnsi="仿宋" w:eastAsia="仿宋" w:cs="仿宋"/>
                <w:kern w:val="2"/>
                <w:sz w:val="18"/>
                <w:szCs w:val="18"/>
              </w:rPr>
            </w:pPr>
            <w:r>
              <w:rPr>
                <w:rFonts w:hint="eastAsia" w:ascii="仿宋" w:hAnsi="仿宋" w:eastAsia="仿宋" w:cs="仿宋"/>
                <w:sz w:val="18"/>
                <w:szCs w:val="18"/>
              </w:rPr>
              <w:t>[1..1]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0A6CC14A">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34ADF79D">
            <w:pPr>
              <w:widowControl/>
              <w:textAlignment w:val="center"/>
              <w:rPr>
                <w:rFonts w:hint="eastAsia" w:ascii="仿宋" w:hAnsi="仿宋" w:eastAsia="仿宋" w:cs="仿宋"/>
                <w:bCs w:val="0"/>
                <w:sz w:val="18"/>
                <w:szCs w:val="18"/>
              </w:rPr>
            </w:pPr>
          </w:p>
        </w:tc>
      </w:tr>
      <w:tr w14:paraId="38BE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09400023">
            <w:pPr>
              <w:widowControl/>
              <w:numPr>
                <w:ilvl w:val="0"/>
                <w:numId w:val="16"/>
              </w:numPr>
              <w:textAlignment w:val="center"/>
              <w:rPr>
                <w:rFonts w:hint="eastAsia" w:ascii="仿宋" w:hAnsi="仿宋" w:eastAsia="仿宋" w:cs="仿宋"/>
                <w:bCs w:val="0"/>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7F08D622">
            <w:pPr>
              <w:rPr>
                <w:rFonts w:hint="eastAsia" w:ascii="仿宋" w:hAnsi="仿宋" w:eastAsia="仿宋" w:cs="仿宋"/>
                <w:bCs w:val="0"/>
                <w:sz w:val="18"/>
                <w:szCs w:val="18"/>
              </w:rPr>
            </w:pPr>
            <w:r>
              <w:rPr>
                <w:rFonts w:hint="eastAsia" w:ascii="仿宋" w:hAnsi="仿宋" w:eastAsia="仿宋" w:cs="仿宋"/>
                <w:bCs w:val="0"/>
                <w:sz w:val="18"/>
                <w:szCs w:val="18"/>
              </w:rPr>
              <w:t>申请方信息</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58FFCF17">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&lt;RgtBrInf/&gt;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4EE5B450">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42916A2D">
            <w:pPr>
              <w:widowControl/>
              <w:textAlignment w:val="center"/>
              <w:rPr>
                <w:rFonts w:hint="eastAsia" w:ascii="仿宋" w:hAnsi="仿宋" w:eastAsia="仿宋" w:cs="仿宋"/>
                <w:sz w:val="18"/>
                <w:szCs w:val="18"/>
              </w:rPr>
            </w:pPr>
          </w:p>
        </w:tc>
        <w:tc>
          <w:tcPr>
            <w:tcW w:w="1499" w:type="dxa"/>
            <w:tcBorders>
              <w:top w:val="single" w:color="auto" w:sz="4" w:space="0"/>
              <w:left w:val="single" w:color="auto" w:sz="4" w:space="0"/>
              <w:bottom w:val="single" w:color="auto" w:sz="4" w:space="0"/>
              <w:right w:val="single" w:color="auto" w:sz="4" w:space="0"/>
            </w:tcBorders>
            <w:noWrap w:val="0"/>
            <w:vAlign w:val="center"/>
          </w:tcPr>
          <w:p w14:paraId="2362EC09">
            <w:pPr>
              <w:widowControl/>
              <w:textAlignment w:val="center"/>
              <w:rPr>
                <w:rFonts w:hint="eastAsia" w:ascii="仿宋" w:hAnsi="仿宋" w:eastAsia="仿宋" w:cs="仿宋"/>
                <w:sz w:val="18"/>
                <w:szCs w:val="18"/>
              </w:rPr>
            </w:pPr>
          </w:p>
        </w:tc>
      </w:tr>
      <w:tr w14:paraId="3B75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43D1D381">
            <w:pPr>
              <w:widowControl/>
              <w:numPr>
                <w:ilvl w:val="0"/>
                <w:numId w:val="16"/>
              </w:numPr>
              <w:textAlignment w:val="center"/>
              <w:rPr>
                <w:rFonts w:hint="eastAsia" w:ascii="仿宋" w:hAnsi="仿宋" w:eastAsia="仿宋" w:cs="仿宋"/>
                <w:bCs w:val="0"/>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3FF1345E">
            <w:pPr>
              <w:rPr>
                <w:rFonts w:hint="eastAsia" w:ascii="仿宋" w:hAnsi="仿宋" w:eastAsia="仿宋" w:cs="仿宋"/>
                <w:bCs w:val="0"/>
                <w:sz w:val="18"/>
                <w:szCs w:val="18"/>
              </w:rPr>
            </w:pPr>
            <w:r>
              <w:rPr>
                <w:rFonts w:hint="eastAsia" w:ascii="仿宋" w:hAnsi="仿宋" w:eastAsia="仿宋" w:cs="仿宋"/>
                <w:sz w:val="18"/>
                <w:szCs w:val="18"/>
              </w:rPr>
              <w:t>--申请方代码</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5DE46959">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&lt;BrId/&gt;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6C252A95">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07CFD16F">
            <w:pPr>
              <w:widowControl/>
              <w:textAlignment w:val="center"/>
              <w:rPr>
                <w:rFonts w:hint="eastAsia" w:ascii="仿宋" w:hAnsi="仿宋" w:eastAsia="仿宋" w:cs="仿宋"/>
                <w:sz w:val="18"/>
                <w:szCs w:val="18"/>
              </w:rPr>
            </w:pPr>
            <w:r>
              <w:rPr>
                <w:rFonts w:hint="eastAsia" w:ascii="仿宋" w:hAnsi="仿宋" w:eastAsia="仿宋" w:cs="仿宋"/>
                <w:sz w:val="18"/>
                <w:szCs w:val="18"/>
              </w:rPr>
              <w:t>Max9AlphaNumericText</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7340E100">
            <w:pPr>
              <w:widowControl/>
              <w:textAlignment w:val="center"/>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6021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64DA5444">
            <w:pPr>
              <w:widowControl/>
              <w:numPr>
                <w:ilvl w:val="0"/>
                <w:numId w:val="16"/>
              </w:numPr>
              <w:textAlignment w:val="center"/>
              <w:rPr>
                <w:rFonts w:hint="eastAsia" w:ascii="仿宋" w:hAnsi="仿宋" w:eastAsia="仿宋" w:cs="仿宋"/>
                <w:bCs w:val="0"/>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6E068049">
            <w:pPr>
              <w:widowControl/>
              <w:textAlignment w:val="top"/>
              <w:rPr>
                <w:rFonts w:hint="eastAsia" w:ascii="仿宋" w:hAnsi="仿宋" w:eastAsia="仿宋" w:cs="仿宋"/>
                <w:sz w:val="18"/>
                <w:szCs w:val="18"/>
              </w:rPr>
            </w:pPr>
            <w:r>
              <w:rPr>
                <w:rFonts w:hint="eastAsia" w:ascii="仿宋" w:hAnsi="仿宋" w:eastAsia="仿宋" w:cs="仿宋"/>
                <w:sz w:val="18"/>
                <w:szCs w:val="18"/>
              </w:rPr>
              <w:t>贴现申请人信息</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0EF7CF55">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&lt;DiscInf/&gt;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48C493C4">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7DE07B72">
            <w:pPr>
              <w:widowControl/>
              <w:textAlignment w:val="center"/>
              <w:rPr>
                <w:rFonts w:hint="eastAsia" w:ascii="仿宋" w:hAnsi="仿宋" w:eastAsia="仿宋" w:cs="仿宋"/>
                <w:sz w:val="18"/>
                <w:szCs w:val="18"/>
              </w:rPr>
            </w:pPr>
          </w:p>
        </w:tc>
        <w:tc>
          <w:tcPr>
            <w:tcW w:w="1499" w:type="dxa"/>
            <w:tcBorders>
              <w:top w:val="single" w:color="auto" w:sz="4" w:space="0"/>
              <w:left w:val="single" w:color="auto" w:sz="4" w:space="0"/>
              <w:bottom w:val="single" w:color="auto" w:sz="4" w:space="0"/>
              <w:right w:val="single" w:color="auto" w:sz="4" w:space="0"/>
            </w:tcBorders>
            <w:noWrap w:val="0"/>
            <w:vAlign w:val="center"/>
          </w:tcPr>
          <w:p w14:paraId="7E66FE8B">
            <w:pPr>
              <w:widowControl/>
              <w:textAlignment w:val="center"/>
              <w:rPr>
                <w:rFonts w:hint="eastAsia" w:ascii="仿宋" w:hAnsi="仿宋" w:eastAsia="仿宋" w:cs="仿宋"/>
                <w:sz w:val="18"/>
                <w:szCs w:val="18"/>
              </w:rPr>
            </w:pPr>
          </w:p>
        </w:tc>
      </w:tr>
      <w:tr w14:paraId="226A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645CD9F7">
            <w:pPr>
              <w:widowControl/>
              <w:numPr>
                <w:ilvl w:val="0"/>
                <w:numId w:val="16"/>
              </w:numPr>
              <w:textAlignment w:val="center"/>
              <w:rPr>
                <w:rFonts w:hint="eastAsia" w:ascii="仿宋" w:hAnsi="仿宋" w:eastAsia="仿宋" w:cs="仿宋"/>
                <w:bCs w:val="0"/>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6E9F571D">
            <w:pPr>
              <w:widowControl/>
              <w:ind w:right="-156" w:rightChars="-74"/>
              <w:textAlignment w:val="top"/>
              <w:rPr>
                <w:rFonts w:hint="eastAsia" w:ascii="仿宋" w:hAnsi="仿宋" w:eastAsia="仿宋" w:cs="仿宋"/>
                <w:sz w:val="18"/>
                <w:szCs w:val="18"/>
              </w:rPr>
            </w:pPr>
            <w:r>
              <w:rPr>
                <w:rFonts w:hint="eastAsia" w:ascii="仿宋" w:hAnsi="仿宋" w:eastAsia="仿宋" w:cs="仿宋"/>
                <w:sz w:val="18"/>
                <w:szCs w:val="18"/>
              </w:rPr>
              <w:t>--贴现申请人社会信用代码</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706182F9">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&lt;SocCode/&gt;</w:t>
            </w:r>
          </w:p>
        </w:tc>
        <w:tc>
          <w:tcPr>
            <w:tcW w:w="1060" w:type="dxa"/>
            <w:tcBorders>
              <w:top w:val="single" w:color="auto" w:sz="4" w:space="0"/>
              <w:left w:val="single" w:color="auto" w:sz="4" w:space="0"/>
              <w:bottom w:val="single" w:color="auto" w:sz="4" w:space="0"/>
              <w:right w:val="single" w:color="auto" w:sz="4" w:space="0"/>
            </w:tcBorders>
            <w:noWrap w:val="0"/>
            <w:vAlign w:val="top"/>
          </w:tcPr>
          <w:p w14:paraId="3E5A822C">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43A0BBEE">
            <w:pPr>
              <w:widowControl/>
              <w:textAlignment w:val="center"/>
              <w:rPr>
                <w:rFonts w:hint="eastAsia" w:ascii="仿宋" w:hAnsi="仿宋" w:eastAsia="仿宋" w:cs="仿宋"/>
              </w:rPr>
            </w:pPr>
            <w:r>
              <w:rPr>
                <w:rFonts w:hint="eastAsia" w:ascii="仿宋" w:hAnsi="仿宋" w:eastAsia="仿宋" w:cs="仿宋"/>
                <w:sz w:val="18"/>
                <w:szCs w:val="18"/>
              </w:rPr>
              <w:t>MaxMin18AlphaNumericText</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59C87444">
            <w:pPr>
              <w:widowControl/>
              <w:textAlignment w:val="center"/>
              <w:rPr>
                <w:rFonts w:hint="eastAsia" w:ascii="仿宋" w:hAnsi="仿宋" w:eastAsia="仿宋" w:cs="仿宋"/>
                <w:sz w:val="18"/>
                <w:szCs w:val="18"/>
              </w:rPr>
            </w:pPr>
          </w:p>
        </w:tc>
      </w:tr>
      <w:tr w14:paraId="272E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283FEB4B">
            <w:pPr>
              <w:widowControl/>
              <w:numPr>
                <w:ilvl w:val="0"/>
                <w:numId w:val="16"/>
              </w:numPr>
              <w:textAlignment w:val="center"/>
              <w:rPr>
                <w:rFonts w:hint="eastAsia" w:ascii="仿宋" w:hAnsi="仿宋" w:eastAsia="仿宋" w:cs="仿宋"/>
                <w:bCs w:val="0"/>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087D754D">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4C7405C0">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2E878457">
            <w:pPr>
              <w:rPr>
                <w:rFonts w:hint="eastAsia" w:ascii="仿宋" w:hAnsi="仿宋" w:eastAsia="仿宋" w:cs="仿宋"/>
                <w:sz w:val="18"/>
                <w:szCs w:val="18"/>
              </w:rPr>
            </w:pPr>
            <w:r>
              <w:rPr>
                <w:rFonts w:hint="eastAsia" w:ascii="仿宋" w:hAnsi="仿宋" w:eastAsia="仿宋" w:cs="仿宋"/>
                <w:sz w:val="18"/>
                <w:szCs w:val="18"/>
              </w:rPr>
              <w:t>[0..1]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6CA8841D">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4B278E99">
            <w:pPr>
              <w:widowControl/>
              <w:textAlignment w:val="center"/>
              <w:rPr>
                <w:rFonts w:hint="eastAsia" w:ascii="仿宋" w:hAnsi="仿宋" w:eastAsia="仿宋" w:cs="仿宋"/>
                <w:sz w:val="18"/>
                <w:szCs w:val="18"/>
              </w:rPr>
            </w:pPr>
          </w:p>
        </w:tc>
      </w:tr>
      <w:tr w14:paraId="6E85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6B730D89">
            <w:pPr>
              <w:widowControl/>
              <w:numPr>
                <w:ilvl w:val="0"/>
                <w:numId w:val="16"/>
              </w:numPr>
              <w:textAlignment w:val="center"/>
              <w:rPr>
                <w:rFonts w:hint="eastAsia" w:ascii="仿宋" w:hAnsi="仿宋" w:eastAsia="仿宋" w:cs="仿宋"/>
                <w:bCs w:val="0"/>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7682E04D">
            <w:pPr>
              <w:rPr>
                <w:rFonts w:hint="eastAsia" w:ascii="仿宋" w:hAnsi="仿宋" w:eastAsia="仿宋" w:cs="仿宋"/>
                <w:sz w:val="18"/>
                <w:szCs w:val="18"/>
              </w:rPr>
            </w:pPr>
            <w:r>
              <w:rPr>
                <w:rFonts w:hint="eastAsia" w:ascii="仿宋" w:hAnsi="仿宋" w:eastAsia="仿宋" w:cs="仿宋"/>
                <w:bCs w:val="0"/>
                <w:sz w:val="18"/>
                <w:szCs w:val="18"/>
              </w:rPr>
              <w:t>--扩展属性</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56B0D06E">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48BB744E">
            <w:pPr>
              <w:rPr>
                <w:rFonts w:hint="eastAsia" w:ascii="仿宋" w:hAnsi="仿宋" w:eastAsia="仿宋" w:cs="仿宋"/>
                <w:sz w:val="18"/>
                <w:szCs w:val="18"/>
              </w:rPr>
            </w:pPr>
            <w:r>
              <w:rPr>
                <w:rFonts w:hint="eastAsia" w:ascii="仿宋" w:hAnsi="仿宋" w:eastAsia="仿宋" w:cs="仿宋"/>
                <w:sz w:val="18"/>
                <w:szCs w:val="18"/>
              </w:rPr>
              <w:t>[1..n]</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579BAD25">
            <w:pPr>
              <w:rPr>
                <w:rFonts w:hint="eastAsia" w:ascii="仿宋" w:hAnsi="仿宋" w:eastAsia="仿宋" w:cs="仿宋"/>
                <w:sz w:val="18"/>
                <w:szCs w:val="18"/>
              </w:rPr>
            </w:pPr>
          </w:p>
        </w:tc>
        <w:tc>
          <w:tcPr>
            <w:tcW w:w="1499" w:type="dxa"/>
            <w:tcBorders>
              <w:top w:val="single" w:color="auto" w:sz="4" w:space="0"/>
              <w:left w:val="single" w:color="auto" w:sz="4" w:space="0"/>
              <w:bottom w:val="single" w:color="auto" w:sz="4" w:space="0"/>
              <w:right w:val="single" w:color="auto" w:sz="4" w:space="0"/>
            </w:tcBorders>
            <w:noWrap w:val="0"/>
            <w:vAlign w:val="center"/>
          </w:tcPr>
          <w:p w14:paraId="01473C5D">
            <w:pPr>
              <w:widowControl/>
              <w:textAlignment w:val="center"/>
              <w:rPr>
                <w:rFonts w:hint="eastAsia" w:ascii="仿宋" w:hAnsi="仿宋" w:eastAsia="仿宋" w:cs="仿宋"/>
                <w:sz w:val="18"/>
                <w:szCs w:val="18"/>
              </w:rPr>
            </w:pPr>
          </w:p>
        </w:tc>
      </w:tr>
      <w:tr w14:paraId="1891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47F46259">
            <w:pPr>
              <w:widowControl/>
              <w:numPr>
                <w:ilvl w:val="0"/>
                <w:numId w:val="16"/>
              </w:numPr>
              <w:textAlignment w:val="center"/>
              <w:rPr>
                <w:rFonts w:hint="eastAsia" w:ascii="仿宋" w:hAnsi="仿宋" w:eastAsia="仿宋" w:cs="仿宋"/>
                <w:bCs w:val="0"/>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74D2B7DC">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3B699A83">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589823F1">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136EB070">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3D1FE0CF">
            <w:pPr>
              <w:widowControl/>
              <w:rPr>
                <w:rFonts w:hint="eastAsia" w:ascii="仿宋" w:hAnsi="仿宋" w:eastAsia="仿宋" w:cs="仿宋"/>
                <w:sz w:val="18"/>
                <w:szCs w:val="18"/>
              </w:rPr>
            </w:pPr>
          </w:p>
        </w:tc>
      </w:tr>
      <w:tr w14:paraId="160B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815" w:type="dxa"/>
            <w:tcBorders>
              <w:top w:val="single" w:color="auto" w:sz="4" w:space="0"/>
              <w:left w:val="single" w:color="auto" w:sz="4" w:space="0"/>
              <w:bottom w:val="single" w:color="auto" w:sz="4" w:space="0"/>
              <w:right w:val="single" w:color="auto" w:sz="4" w:space="0"/>
            </w:tcBorders>
            <w:noWrap w:val="0"/>
            <w:vAlign w:val="center"/>
          </w:tcPr>
          <w:p w14:paraId="763011E4">
            <w:pPr>
              <w:widowControl/>
              <w:numPr>
                <w:ilvl w:val="0"/>
                <w:numId w:val="16"/>
              </w:numPr>
              <w:textAlignment w:val="center"/>
              <w:rPr>
                <w:rFonts w:hint="eastAsia" w:ascii="仿宋" w:hAnsi="仿宋" w:eastAsia="仿宋" w:cs="仿宋"/>
                <w:bCs w:val="0"/>
                <w:sz w:val="18"/>
                <w:szCs w:val="18"/>
              </w:rPr>
            </w:pPr>
          </w:p>
        </w:tc>
        <w:tc>
          <w:tcPr>
            <w:tcW w:w="1265" w:type="dxa"/>
            <w:tcBorders>
              <w:top w:val="single" w:color="auto" w:sz="4" w:space="0"/>
              <w:left w:val="single" w:color="auto" w:sz="4" w:space="0"/>
              <w:bottom w:val="single" w:color="auto" w:sz="4" w:space="0"/>
              <w:right w:val="single" w:color="auto" w:sz="4" w:space="0"/>
            </w:tcBorders>
            <w:noWrap w:val="0"/>
            <w:vAlign w:val="center"/>
          </w:tcPr>
          <w:p w14:paraId="2A9A5EA9">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690941C4">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23B5BE0B">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270" w:type="dxa"/>
            <w:tcBorders>
              <w:top w:val="single" w:color="auto" w:sz="4" w:space="0"/>
              <w:left w:val="single" w:color="auto" w:sz="4" w:space="0"/>
              <w:bottom w:val="single" w:color="auto" w:sz="4" w:space="0"/>
              <w:right w:val="single" w:color="auto" w:sz="4" w:space="0"/>
            </w:tcBorders>
            <w:noWrap w:val="0"/>
            <w:vAlign w:val="center"/>
          </w:tcPr>
          <w:p w14:paraId="29F25ED5">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6A61C07F">
            <w:pPr>
              <w:widowControl/>
              <w:rPr>
                <w:rFonts w:hint="eastAsia" w:ascii="仿宋" w:hAnsi="仿宋" w:eastAsia="仿宋" w:cs="仿宋"/>
                <w:sz w:val="18"/>
                <w:szCs w:val="18"/>
              </w:rPr>
            </w:pPr>
          </w:p>
        </w:tc>
      </w:tr>
    </w:tbl>
    <w:p w14:paraId="01DC1675">
      <w:pPr>
        <w:rPr>
          <w:rFonts w:hint="eastAsia" w:ascii="仿宋" w:hAnsi="仿宋" w:eastAsia="仿宋" w:cs="仿宋"/>
        </w:rPr>
      </w:pPr>
    </w:p>
    <w:p w14:paraId="130A30BD">
      <w:pPr>
        <w:pStyle w:val="4"/>
        <w:numPr>
          <w:ilvl w:val="2"/>
          <w:numId w:val="14"/>
        </w:numPr>
        <w:tabs>
          <w:tab w:val="left" w:pos="432"/>
          <w:tab w:val="left" w:pos="1080"/>
          <w:tab w:val="left" w:pos="1762"/>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4132D4E6">
      <w:pPr>
        <w:ind w:left="420"/>
        <w:rPr>
          <w:rFonts w:hint="eastAsia" w:ascii="仿宋" w:hAnsi="仿宋" w:eastAsia="仿宋" w:cs="仿宋"/>
        </w:rPr>
      </w:pPr>
      <w:r>
        <w:rPr>
          <w:rFonts w:hint="eastAsia" w:ascii="仿宋" w:hAnsi="仿宋" w:eastAsia="仿宋" w:cs="仿宋"/>
        </w:rPr>
        <w:t>无</w:t>
      </w:r>
    </w:p>
    <w:p w14:paraId="0EB3C13E">
      <w:pPr>
        <w:pStyle w:val="4"/>
        <w:numPr>
          <w:ilvl w:val="2"/>
          <w:numId w:val="14"/>
        </w:numPr>
        <w:tabs>
          <w:tab w:val="left" w:pos="432"/>
          <w:tab w:val="left" w:pos="1080"/>
          <w:tab w:val="left" w:pos="1762"/>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032DF26C">
      <w:pPr>
        <w:ind w:left="424" w:leftChars="200"/>
        <w:rPr>
          <w:rFonts w:hint="eastAsia" w:ascii="仿宋" w:hAnsi="仿宋" w:eastAsia="仿宋" w:cs="仿宋"/>
        </w:rPr>
      </w:pPr>
      <w:r>
        <w:rPr>
          <w:rFonts w:hint="eastAsia" w:ascii="仿宋" w:hAnsi="仿宋" w:eastAsia="仿宋" w:cs="仿宋"/>
        </w:rPr>
        <w:t>1.状态前置：</w:t>
      </w:r>
    </w:p>
    <w:p w14:paraId="634383DF">
      <w:pPr>
        <w:ind w:left="424" w:leftChars="200"/>
        <w:rPr>
          <w:rFonts w:hint="eastAsia" w:ascii="仿宋" w:hAnsi="仿宋" w:eastAsia="仿宋" w:cs="仿宋"/>
        </w:rPr>
      </w:pPr>
      <w:r>
        <w:rPr>
          <w:rFonts w:hint="eastAsia" w:ascii="仿宋" w:hAnsi="仿宋" w:eastAsia="仿宋" w:cs="仿宋"/>
        </w:rPr>
        <w:t>贴现申请人状态：正常。</w:t>
      </w:r>
    </w:p>
    <w:p w14:paraId="6F430921">
      <w:pPr>
        <w:ind w:left="424" w:leftChars="200"/>
        <w:rPr>
          <w:rFonts w:hint="eastAsia" w:ascii="仿宋" w:hAnsi="仿宋" w:eastAsia="仿宋" w:cs="仿宋"/>
        </w:rPr>
      </w:pPr>
      <w:r>
        <w:rPr>
          <w:rFonts w:hint="eastAsia" w:ascii="仿宋" w:hAnsi="仿宋" w:eastAsia="仿宋" w:cs="仿宋"/>
        </w:rPr>
        <w:t>2.判断逻辑</w:t>
      </w:r>
    </w:p>
    <w:p w14:paraId="50E26F95">
      <w:pPr>
        <w:ind w:left="424" w:leftChars="200"/>
        <w:rPr>
          <w:rFonts w:hint="eastAsia" w:ascii="仿宋" w:hAnsi="仿宋" w:eastAsia="仿宋" w:cs="仿宋"/>
        </w:rPr>
      </w:pPr>
      <w:r>
        <w:rPr>
          <w:rFonts w:hint="eastAsia" w:ascii="仿宋" w:hAnsi="仿宋" w:eastAsia="仿宋" w:cs="仿宋"/>
        </w:rPr>
        <w:t>必须是贴现申请人信息登记维护申请报文中的登记机构才可以进行解除登记关系申请。</w:t>
      </w:r>
    </w:p>
    <w:p w14:paraId="38E45070">
      <w:pPr>
        <w:ind w:left="424" w:leftChars="200"/>
        <w:rPr>
          <w:rFonts w:hint="eastAsia" w:ascii="仿宋" w:hAnsi="仿宋" w:eastAsia="仿宋" w:cs="仿宋"/>
        </w:rPr>
      </w:pPr>
      <w:r>
        <w:rPr>
          <w:rFonts w:hint="eastAsia" w:ascii="仿宋" w:hAnsi="仿宋" w:eastAsia="仿宋" w:cs="仿宋"/>
        </w:rPr>
        <w:t>3.处理结果</w:t>
      </w:r>
    </w:p>
    <w:p w14:paraId="02DDAF0F">
      <w:pPr>
        <w:ind w:left="424" w:leftChars="200"/>
        <w:rPr>
          <w:rFonts w:hint="eastAsia" w:ascii="仿宋" w:hAnsi="仿宋" w:eastAsia="仿宋" w:cs="仿宋"/>
        </w:rPr>
      </w:pPr>
      <w:r>
        <w:rPr>
          <w:rFonts w:hint="eastAsia" w:ascii="仿宋" w:hAnsi="仿宋" w:eastAsia="仿宋" w:cs="仿宋"/>
        </w:rPr>
        <w:t>前置状态和判断逻辑判断无误，则系统校验该贴现申请人在该登记机构是否存在“处理中”状态的票据，如果不存在，则解除登记成功，下发通用业务确认报文，贴现申请人状态更改为“失效”，该贴现申请人在该登记机构的所有委托票据委托流转阶段变更为“已失效”。</w:t>
      </w:r>
    </w:p>
    <w:p w14:paraId="711C8F3A">
      <w:pPr>
        <w:ind w:left="424" w:leftChars="200"/>
        <w:rPr>
          <w:rFonts w:hint="eastAsia" w:ascii="仿宋" w:hAnsi="仿宋" w:eastAsia="仿宋" w:cs="仿宋"/>
        </w:rPr>
      </w:pPr>
      <w:r>
        <w:rPr>
          <w:rFonts w:hint="eastAsia" w:ascii="仿宋" w:hAnsi="仿宋" w:eastAsia="仿宋" w:cs="仿宋"/>
        </w:rPr>
        <w:t>判断有误，或者存在“处理中”状态的票据，则解除登记失败，通过通用业务确认报文反馈错误原因。</w:t>
      </w:r>
    </w:p>
    <w:p w14:paraId="4F6C27B0">
      <w:pPr>
        <w:pStyle w:val="147"/>
        <w:ind w:firstLine="0" w:firstLineChars="0"/>
        <w:rPr>
          <w:rFonts w:hint="eastAsia" w:ascii="仿宋" w:hAnsi="仿宋" w:eastAsia="仿宋" w:cs="仿宋"/>
        </w:rPr>
      </w:pPr>
    </w:p>
    <w:p w14:paraId="3A082139">
      <w:pPr>
        <w:pStyle w:val="3"/>
        <w:numPr>
          <w:ilvl w:val="1"/>
          <w:numId w:val="14"/>
        </w:numPr>
        <w:tabs>
          <w:tab w:val="clear" w:pos="432"/>
        </w:tabs>
        <w:spacing w:before="120" w:after="120" w:line="240" w:lineRule="auto"/>
        <w:rPr>
          <w:rFonts w:hint="eastAsia" w:ascii="仿宋" w:hAnsi="仿宋" w:eastAsia="仿宋" w:cs="仿宋"/>
          <w:b/>
          <w:sz w:val="21"/>
          <w:szCs w:val="21"/>
        </w:rPr>
      </w:pPr>
      <w:bookmarkStart w:id="141" w:name="_Toc9615"/>
      <w:bookmarkStart w:id="142" w:name="_Toc3516"/>
      <w:bookmarkStart w:id="143" w:name="_Toc22367"/>
      <w:bookmarkStart w:id="144" w:name="_Toc7176"/>
      <w:bookmarkStart w:id="145" w:name="_Toc22043"/>
      <w:bookmarkStart w:id="146" w:name="_Toc8350"/>
      <w:bookmarkStart w:id="147" w:name="_Toc22386"/>
      <w:bookmarkStart w:id="148" w:name="_Toc29234"/>
      <w:bookmarkStart w:id="149" w:name="_Toc24350"/>
      <w:bookmarkStart w:id="150" w:name="_Toc27283"/>
      <w:bookmarkStart w:id="151" w:name="_Toc27639"/>
      <w:bookmarkStart w:id="152" w:name="_Toc15942"/>
      <w:bookmarkStart w:id="153" w:name="_Toc14784"/>
      <w:bookmarkStart w:id="154" w:name="_Toc1401"/>
      <w:bookmarkStart w:id="155" w:name="_Toc25860"/>
      <w:bookmarkStart w:id="156" w:name="_Toc3987"/>
      <w:bookmarkStart w:id="157" w:name="_Toc11194"/>
      <w:bookmarkStart w:id="158" w:name="_Toc13431"/>
      <w:bookmarkStart w:id="159" w:name="_Toc21646"/>
      <w:bookmarkStart w:id="160" w:name="_Toc28116"/>
      <w:bookmarkStart w:id="161" w:name="_Toc20016"/>
      <w:bookmarkStart w:id="162" w:name="_Toc1074"/>
      <w:bookmarkStart w:id="163" w:name="_Toc4359"/>
      <w:bookmarkStart w:id="164" w:name="_Toc28229"/>
      <w:r>
        <w:rPr>
          <w:rFonts w:hint="eastAsia" w:ascii="仿宋" w:hAnsi="仿宋" w:eastAsia="仿宋" w:cs="仿宋"/>
          <w:b/>
          <w:sz w:val="21"/>
          <w:szCs w:val="21"/>
        </w:rPr>
        <w:t>贴现申请人信息查询申请报文</w:t>
      </w:r>
      <w:r>
        <w:rPr>
          <w:rFonts w:hint="eastAsia" w:ascii="仿宋" w:hAnsi="仿宋" w:eastAsia="仿宋" w:cs="仿宋"/>
          <w:b/>
          <w:bCs/>
          <w:sz w:val="21"/>
          <w:szCs w:val="21"/>
        </w:rPr>
        <w:t>(CPP.006.002)</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18C8E9B8">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38551D46">
      <w:pPr>
        <w:ind w:firstLine="424" w:firstLineChars="200"/>
        <w:rPr>
          <w:rFonts w:hint="eastAsia" w:ascii="仿宋" w:hAnsi="仿宋" w:eastAsia="仿宋" w:cs="仿宋"/>
        </w:rPr>
      </w:pPr>
      <w:r>
        <w:rPr>
          <w:rFonts w:hint="eastAsia" w:ascii="仿宋" w:hAnsi="仿宋" w:eastAsia="仿宋" w:cs="仿宋"/>
        </w:rPr>
        <w:t>经纪机构可向票交所申请查询本级及下辖机构作为经纪机构或登记机构登记的贴现申请人信息，平台可向票交所申请查询本平台登记的贴现申请人信息，票交所自动反馈。</w:t>
      </w:r>
    </w:p>
    <w:p w14:paraId="325A86CD">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668"/>
        <w:gridCol w:w="1315"/>
        <w:gridCol w:w="1163"/>
        <w:gridCol w:w="2241"/>
        <w:gridCol w:w="2017"/>
      </w:tblGrid>
      <w:tr w14:paraId="077C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shd w:val="clear" w:color="auto" w:fill="C0C0C0"/>
            <w:noWrap w:val="0"/>
            <w:vAlign w:val="center"/>
          </w:tcPr>
          <w:p w14:paraId="52E5E81C">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1668" w:type="dxa"/>
            <w:shd w:val="clear" w:color="auto" w:fill="C0C0C0"/>
            <w:noWrap w:val="0"/>
            <w:vAlign w:val="center"/>
          </w:tcPr>
          <w:p w14:paraId="21BF5E9F">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315" w:type="dxa"/>
            <w:shd w:val="clear" w:color="auto" w:fill="C0C0C0"/>
            <w:noWrap w:val="0"/>
            <w:vAlign w:val="center"/>
          </w:tcPr>
          <w:p w14:paraId="1679187D">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163" w:type="dxa"/>
            <w:shd w:val="clear" w:color="auto" w:fill="C0C0C0"/>
            <w:noWrap w:val="0"/>
            <w:vAlign w:val="center"/>
          </w:tcPr>
          <w:p w14:paraId="698D1F60">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241" w:type="dxa"/>
            <w:shd w:val="clear" w:color="auto" w:fill="C0C0C0"/>
            <w:noWrap w:val="0"/>
            <w:vAlign w:val="center"/>
          </w:tcPr>
          <w:p w14:paraId="4FADCF77">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2017" w:type="dxa"/>
            <w:shd w:val="clear" w:color="auto" w:fill="C0C0C0"/>
            <w:noWrap w:val="0"/>
            <w:vAlign w:val="center"/>
          </w:tcPr>
          <w:p w14:paraId="760B384A">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1803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noWrap w:val="0"/>
            <w:vAlign w:val="center"/>
          </w:tcPr>
          <w:p w14:paraId="5379011D">
            <w:pPr>
              <w:numPr>
                <w:ilvl w:val="0"/>
                <w:numId w:val="17"/>
              </w:numPr>
              <w:rPr>
                <w:rFonts w:hint="eastAsia" w:ascii="仿宋" w:hAnsi="仿宋" w:eastAsia="仿宋" w:cs="仿宋"/>
                <w:sz w:val="18"/>
                <w:szCs w:val="18"/>
              </w:rPr>
            </w:pPr>
          </w:p>
        </w:tc>
        <w:tc>
          <w:tcPr>
            <w:tcW w:w="1668" w:type="dxa"/>
            <w:noWrap w:val="0"/>
            <w:vAlign w:val="center"/>
          </w:tcPr>
          <w:p w14:paraId="44E6A944">
            <w:pPr>
              <w:rPr>
                <w:rFonts w:hint="eastAsia" w:ascii="仿宋" w:hAnsi="仿宋" w:eastAsia="仿宋" w:cs="仿宋"/>
                <w:bCs w:val="0"/>
                <w:kern w:val="2"/>
                <w:sz w:val="18"/>
                <w:szCs w:val="18"/>
              </w:rPr>
            </w:pPr>
            <w:r>
              <w:rPr>
                <w:rFonts w:hint="eastAsia" w:ascii="仿宋" w:hAnsi="仿宋" w:eastAsia="仿宋" w:cs="仿宋"/>
                <w:sz w:val="18"/>
                <w:szCs w:val="18"/>
              </w:rPr>
              <w:t>报文标识</w:t>
            </w:r>
          </w:p>
        </w:tc>
        <w:tc>
          <w:tcPr>
            <w:tcW w:w="1315" w:type="dxa"/>
            <w:noWrap w:val="0"/>
            <w:vAlign w:val="center"/>
          </w:tcPr>
          <w:p w14:paraId="62A51548">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1163" w:type="dxa"/>
            <w:noWrap w:val="0"/>
            <w:vAlign w:val="center"/>
          </w:tcPr>
          <w:p w14:paraId="1CD4326D">
            <w:pPr>
              <w:rPr>
                <w:rFonts w:hint="eastAsia" w:ascii="仿宋" w:hAnsi="仿宋" w:eastAsia="仿宋" w:cs="仿宋"/>
                <w:kern w:val="2"/>
                <w:sz w:val="18"/>
                <w:szCs w:val="18"/>
              </w:rPr>
            </w:pPr>
            <w:r>
              <w:rPr>
                <w:rFonts w:hint="eastAsia" w:ascii="仿宋" w:hAnsi="仿宋" w:eastAsia="仿宋" w:cs="仿宋"/>
                <w:sz w:val="18"/>
                <w:szCs w:val="18"/>
              </w:rPr>
              <w:t>[1..1]</w:t>
            </w:r>
          </w:p>
        </w:tc>
        <w:tc>
          <w:tcPr>
            <w:tcW w:w="2241" w:type="dxa"/>
            <w:noWrap w:val="0"/>
            <w:vAlign w:val="center"/>
          </w:tcPr>
          <w:p w14:paraId="288A4218">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2017" w:type="dxa"/>
            <w:noWrap w:val="0"/>
            <w:vAlign w:val="center"/>
          </w:tcPr>
          <w:p w14:paraId="6F70EB78">
            <w:pPr>
              <w:rPr>
                <w:rFonts w:hint="eastAsia" w:ascii="仿宋" w:hAnsi="仿宋" w:eastAsia="仿宋" w:cs="仿宋"/>
                <w:sz w:val="18"/>
                <w:szCs w:val="18"/>
              </w:rPr>
            </w:pPr>
          </w:p>
        </w:tc>
      </w:tr>
      <w:tr w14:paraId="7903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noWrap w:val="0"/>
            <w:vAlign w:val="center"/>
          </w:tcPr>
          <w:p w14:paraId="2FE551F0">
            <w:pPr>
              <w:numPr>
                <w:ilvl w:val="0"/>
                <w:numId w:val="17"/>
              </w:numPr>
              <w:rPr>
                <w:rFonts w:hint="eastAsia" w:ascii="仿宋" w:hAnsi="仿宋" w:eastAsia="仿宋" w:cs="仿宋"/>
                <w:sz w:val="18"/>
                <w:szCs w:val="18"/>
              </w:rPr>
            </w:pPr>
          </w:p>
        </w:tc>
        <w:tc>
          <w:tcPr>
            <w:tcW w:w="1668" w:type="dxa"/>
            <w:noWrap w:val="0"/>
            <w:vAlign w:val="center"/>
          </w:tcPr>
          <w:p w14:paraId="71C5FCA6">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315" w:type="dxa"/>
            <w:noWrap w:val="0"/>
            <w:vAlign w:val="center"/>
          </w:tcPr>
          <w:p w14:paraId="1EE95D20">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1163" w:type="dxa"/>
            <w:noWrap w:val="0"/>
            <w:vAlign w:val="center"/>
          </w:tcPr>
          <w:p w14:paraId="3284B79B">
            <w:pPr>
              <w:rPr>
                <w:rFonts w:hint="eastAsia" w:ascii="仿宋" w:hAnsi="仿宋" w:eastAsia="仿宋" w:cs="仿宋"/>
                <w:kern w:val="2"/>
                <w:sz w:val="18"/>
                <w:szCs w:val="18"/>
              </w:rPr>
            </w:pPr>
            <w:r>
              <w:rPr>
                <w:rFonts w:hint="eastAsia" w:ascii="仿宋" w:hAnsi="仿宋" w:eastAsia="仿宋" w:cs="仿宋"/>
                <w:sz w:val="18"/>
                <w:szCs w:val="18"/>
              </w:rPr>
              <w:t>[1..1]</w:t>
            </w:r>
          </w:p>
        </w:tc>
        <w:tc>
          <w:tcPr>
            <w:tcW w:w="2241" w:type="dxa"/>
            <w:noWrap w:val="0"/>
            <w:vAlign w:val="center"/>
          </w:tcPr>
          <w:p w14:paraId="3216BF71">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2017" w:type="dxa"/>
            <w:noWrap w:val="0"/>
            <w:vAlign w:val="center"/>
          </w:tcPr>
          <w:p w14:paraId="20FFF468">
            <w:pPr>
              <w:rPr>
                <w:rFonts w:hint="eastAsia" w:ascii="仿宋" w:hAnsi="仿宋" w:eastAsia="仿宋" w:cs="仿宋"/>
                <w:sz w:val="18"/>
                <w:szCs w:val="18"/>
              </w:rPr>
            </w:pPr>
          </w:p>
        </w:tc>
      </w:tr>
      <w:tr w14:paraId="471C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noWrap w:val="0"/>
            <w:vAlign w:val="center"/>
          </w:tcPr>
          <w:p w14:paraId="08FE6DF3">
            <w:pPr>
              <w:numPr>
                <w:ilvl w:val="0"/>
                <w:numId w:val="17"/>
              </w:numPr>
              <w:rPr>
                <w:rFonts w:hint="eastAsia" w:ascii="仿宋" w:hAnsi="仿宋" w:eastAsia="仿宋" w:cs="仿宋"/>
                <w:sz w:val="18"/>
                <w:szCs w:val="18"/>
              </w:rPr>
            </w:pPr>
          </w:p>
        </w:tc>
        <w:tc>
          <w:tcPr>
            <w:tcW w:w="1668" w:type="dxa"/>
            <w:noWrap w:val="0"/>
            <w:vAlign w:val="center"/>
          </w:tcPr>
          <w:p w14:paraId="095B7C48">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315" w:type="dxa"/>
            <w:noWrap w:val="0"/>
            <w:vAlign w:val="center"/>
          </w:tcPr>
          <w:p w14:paraId="2273DB5D">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1163" w:type="dxa"/>
            <w:noWrap w:val="0"/>
            <w:vAlign w:val="center"/>
          </w:tcPr>
          <w:p w14:paraId="638C2419">
            <w:pPr>
              <w:rPr>
                <w:rFonts w:hint="eastAsia" w:ascii="仿宋" w:hAnsi="仿宋" w:eastAsia="仿宋" w:cs="仿宋"/>
                <w:kern w:val="2"/>
                <w:sz w:val="18"/>
                <w:szCs w:val="18"/>
              </w:rPr>
            </w:pPr>
            <w:r>
              <w:rPr>
                <w:rFonts w:hint="eastAsia" w:ascii="仿宋" w:hAnsi="仿宋" w:eastAsia="仿宋" w:cs="仿宋"/>
                <w:sz w:val="18"/>
                <w:szCs w:val="18"/>
              </w:rPr>
              <w:t>[1..1]</w:t>
            </w:r>
          </w:p>
        </w:tc>
        <w:tc>
          <w:tcPr>
            <w:tcW w:w="2241" w:type="dxa"/>
            <w:noWrap w:val="0"/>
            <w:vAlign w:val="center"/>
          </w:tcPr>
          <w:p w14:paraId="79CF35DC">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2017" w:type="dxa"/>
            <w:noWrap w:val="0"/>
            <w:vAlign w:val="center"/>
          </w:tcPr>
          <w:p w14:paraId="39EA7B58">
            <w:pPr>
              <w:rPr>
                <w:rFonts w:hint="eastAsia" w:ascii="仿宋" w:hAnsi="仿宋" w:eastAsia="仿宋" w:cs="仿宋"/>
                <w:sz w:val="18"/>
                <w:szCs w:val="18"/>
              </w:rPr>
            </w:pPr>
          </w:p>
        </w:tc>
      </w:tr>
      <w:tr w14:paraId="0FD2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noWrap w:val="0"/>
            <w:vAlign w:val="center"/>
          </w:tcPr>
          <w:p w14:paraId="0E71B58F">
            <w:pPr>
              <w:numPr>
                <w:ilvl w:val="0"/>
                <w:numId w:val="17"/>
              </w:numPr>
              <w:rPr>
                <w:rFonts w:hint="eastAsia" w:ascii="仿宋" w:hAnsi="仿宋" w:eastAsia="仿宋" w:cs="仿宋"/>
                <w:sz w:val="18"/>
                <w:szCs w:val="18"/>
              </w:rPr>
            </w:pPr>
          </w:p>
        </w:tc>
        <w:tc>
          <w:tcPr>
            <w:tcW w:w="1668" w:type="dxa"/>
            <w:noWrap w:val="0"/>
            <w:vAlign w:val="center"/>
          </w:tcPr>
          <w:p w14:paraId="249D36B6">
            <w:pPr>
              <w:widowControl/>
              <w:rPr>
                <w:rFonts w:hint="eastAsia" w:ascii="仿宋" w:hAnsi="仿宋" w:eastAsia="仿宋" w:cs="仿宋"/>
                <w:sz w:val="18"/>
                <w:szCs w:val="18"/>
              </w:rPr>
            </w:pPr>
            <w:r>
              <w:rPr>
                <w:rFonts w:hint="eastAsia" w:ascii="仿宋" w:hAnsi="仿宋" w:eastAsia="仿宋" w:cs="仿宋"/>
                <w:sz w:val="18"/>
                <w:szCs w:val="18"/>
              </w:rPr>
              <w:t>申请信息</w:t>
            </w:r>
          </w:p>
        </w:tc>
        <w:tc>
          <w:tcPr>
            <w:tcW w:w="1315" w:type="dxa"/>
            <w:noWrap w:val="0"/>
            <w:vAlign w:val="center"/>
          </w:tcPr>
          <w:p w14:paraId="32E1F075">
            <w:pPr>
              <w:rPr>
                <w:rFonts w:hint="eastAsia" w:ascii="仿宋" w:hAnsi="仿宋" w:eastAsia="仿宋" w:cs="仿宋"/>
                <w:bCs w:val="0"/>
                <w:sz w:val="18"/>
                <w:szCs w:val="18"/>
              </w:rPr>
            </w:pPr>
            <w:r>
              <w:rPr>
                <w:rFonts w:hint="eastAsia" w:ascii="仿宋" w:hAnsi="仿宋" w:eastAsia="仿宋" w:cs="仿宋"/>
                <w:bCs w:val="0"/>
                <w:sz w:val="18"/>
                <w:szCs w:val="18"/>
              </w:rPr>
              <w:t>&lt;RqInf/&gt;</w:t>
            </w:r>
          </w:p>
        </w:tc>
        <w:tc>
          <w:tcPr>
            <w:tcW w:w="1163" w:type="dxa"/>
            <w:noWrap w:val="0"/>
            <w:vAlign w:val="center"/>
          </w:tcPr>
          <w:p w14:paraId="5A6D67EC">
            <w:pPr>
              <w:rPr>
                <w:rFonts w:hint="eastAsia" w:ascii="仿宋" w:hAnsi="仿宋" w:eastAsia="仿宋" w:cs="仿宋"/>
                <w:sz w:val="18"/>
                <w:szCs w:val="18"/>
              </w:rPr>
            </w:pPr>
            <w:r>
              <w:rPr>
                <w:rFonts w:hint="eastAsia" w:ascii="仿宋" w:hAnsi="仿宋" w:eastAsia="仿宋" w:cs="仿宋"/>
                <w:sz w:val="18"/>
                <w:szCs w:val="18"/>
              </w:rPr>
              <w:t>[1..1]</w:t>
            </w:r>
          </w:p>
        </w:tc>
        <w:tc>
          <w:tcPr>
            <w:tcW w:w="2241" w:type="dxa"/>
            <w:noWrap w:val="0"/>
            <w:vAlign w:val="center"/>
          </w:tcPr>
          <w:p w14:paraId="666D0574">
            <w:pPr>
              <w:rPr>
                <w:rFonts w:hint="eastAsia" w:ascii="仿宋" w:hAnsi="仿宋" w:eastAsia="仿宋" w:cs="仿宋"/>
                <w:sz w:val="18"/>
                <w:szCs w:val="18"/>
              </w:rPr>
            </w:pPr>
          </w:p>
        </w:tc>
        <w:tc>
          <w:tcPr>
            <w:tcW w:w="2017" w:type="dxa"/>
            <w:noWrap w:val="0"/>
            <w:vAlign w:val="center"/>
          </w:tcPr>
          <w:p w14:paraId="205C1B65">
            <w:pPr>
              <w:rPr>
                <w:rFonts w:hint="eastAsia" w:ascii="仿宋" w:hAnsi="仿宋" w:eastAsia="仿宋" w:cs="仿宋"/>
                <w:sz w:val="18"/>
                <w:szCs w:val="18"/>
              </w:rPr>
            </w:pPr>
          </w:p>
        </w:tc>
      </w:tr>
      <w:tr w14:paraId="4377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noWrap w:val="0"/>
            <w:vAlign w:val="center"/>
          </w:tcPr>
          <w:p w14:paraId="2010B4E1">
            <w:pPr>
              <w:numPr>
                <w:ilvl w:val="0"/>
                <w:numId w:val="17"/>
              </w:numPr>
              <w:rPr>
                <w:rFonts w:hint="eastAsia" w:ascii="仿宋" w:hAnsi="仿宋" w:eastAsia="仿宋" w:cs="仿宋"/>
                <w:sz w:val="18"/>
                <w:szCs w:val="18"/>
              </w:rPr>
            </w:pPr>
          </w:p>
        </w:tc>
        <w:tc>
          <w:tcPr>
            <w:tcW w:w="1668" w:type="dxa"/>
            <w:noWrap w:val="0"/>
            <w:vAlign w:val="center"/>
          </w:tcPr>
          <w:p w14:paraId="166CFC24">
            <w:pPr>
              <w:widowControl/>
              <w:rPr>
                <w:rFonts w:hint="eastAsia" w:ascii="仿宋" w:hAnsi="仿宋" w:eastAsia="仿宋" w:cs="仿宋"/>
                <w:bCs w:val="0"/>
                <w:sz w:val="18"/>
                <w:szCs w:val="18"/>
              </w:rPr>
            </w:pPr>
            <w:r>
              <w:rPr>
                <w:rFonts w:hint="eastAsia" w:ascii="仿宋" w:hAnsi="仿宋" w:eastAsia="仿宋" w:cs="仿宋"/>
                <w:sz w:val="18"/>
                <w:szCs w:val="18"/>
              </w:rPr>
              <w:t>--贴现申请人社会信用代码</w:t>
            </w:r>
          </w:p>
        </w:tc>
        <w:tc>
          <w:tcPr>
            <w:tcW w:w="1315" w:type="dxa"/>
            <w:noWrap w:val="0"/>
            <w:vAlign w:val="center"/>
          </w:tcPr>
          <w:p w14:paraId="62DF49D6">
            <w:pPr>
              <w:rPr>
                <w:rFonts w:hint="eastAsia" w:ascii="仿宋" w:hAnsi="仿宋" w:eastAsia="仿宋" w:cs="仿宋"/>
                <w:bCs w:val="0"/>
                <w:sz w:val="18"/>
                <w:szCs w:val="18"/>
              </w:rPr>
            </w:pPr>
            <w:r>
              <w:rPr>
                <w:rFonts w:hint="eastAsia" w:ascii="仿宋" w:hAnsi="仿宋" w:eastAsia="仿宋" w:cs="仿宋"/>
                <w:bCs w:val="0"/>
                <w:sz w:val="18"/>
                <w:szCs w:val="18"/>
              </w:rPr>
              <w:t>&lt;SocCode/&gt;</w:t>
            </w:r>
          </w:p>
        </w:tc>
        <w:tc>
          <w:tcPr>
            <w:tcW w:w="1163" w:type="dxa"/>
            <w:noWrap w:val="0"/>
            <w:vAlign w:val="center"/>
          </w:tcPr>
          <w:p w14:paraId="53E11771">
            <w:pPr>
              <w:rPr>
                <w:rFonts w:hint="eastAsia" w:ascii="仿宋" w:hAnsi="仿宋" w:eastAsia="仿宋" w:cs="仿宋"/>
                <w:sz w:val="18"/>
                <w:szCs w:val="18"/>
              </w:rPr>
            </w:pPr>
            <w:r>
              <w:rPr>
                <w:rFonts w:hint="eastAsia" w:ascii="仿宋" w:hAnsi="仿宋" w:eastAsia="仿宋" w:cs="仿宋"/>
                <w:sz w:val="18"/>
                <w:szCs w:val="18"/>
              </w:rPr>
              <w:t>[1..1]</w:t>
            </w:r>
          </w:p>
        </w:tc>
        <w:tc>
          <w:tcPr>
            <w:tcW w:w="2241" w:type="dxa"/>
            <w:noWrap w:val="0"/>
            <w:vAlign w:val="center"/>
          </w:tcPr>
          <w:p w14:paraId="1EF6CE1D">
            <w:pPr>
              <w:rPr>
                <w:rFonts w:hint="eastAsia" w:ascii="仿宋" w:hAnsi="仿宋" w:eastAsia="仿宋" w:cs="仿宋"/>
                <w:sz w:val="18"/>
                <w:szCs w:val="18"/>
              </w:rPr>
            </w:pPr>
            <w:r>
              <w:rPr>
                <w:rFonts w:hint="eastAsia" w:ascii="仿宋" w:hAnsi="仿宋" w:eastAsia="仿宋" w:cs="仿宋"/>
                <w:sz w:val="18"/>
                <w:szCs w:val="18"/>
              </w:rPr>
              <w:t>MaxMin18AlphaNumericText</w:t>
            </w:r>
          </w:p>
        </w:tc>
        <w:tc>
          <w:tcPr>
            <w:tcW w:w="2017" w:type="dxa"/>
            <w:noWrap w:val="0"/>
            <w:vAlign w:val="center"/>
          </w:tcPr>
          <w:p w14:paraId="750CAD3B">
            <w:pPr>
              <w:rPr>
                <w:rFonts w:hint="eastAsia" w:ascii="仿宋" w:hAnsi="仿宋" w:eastAsia="仿宋" w:cs="仿宋"/>
                <w:sz w:val="18"/>
                <w:szCs w:val="18"/>
              </w:rPr>
            </w:pPr>
          </w:p>
        </w:tc>
      </w:tr>
      <w:tr w14:paraId="5C84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noWrap w:val="0"/>
            <w:vAlign w:val="center"/>
          </w:tcPr>
          <w:p w14:paraId="58A86C45">
            <w:pPr>
              <w:numPr>
                <w:ilvl w:val="0"/>
                <w:numId w:val="17"/>
              </w:numPr>
              <w:rPr>
                <w:rFonts w:hint="eastAsia" w:ascii="仿宋" w:hAnsi="仿宋" w:eastAsia="仿宋" w:cs="仿宋"/>
                <w:sz w:val="18"/>
                <w:szCs w:val="18"/>
              </w:rPr>
            </w:pPr>
          </w:p>
        </w:tc>
        <w:tc>
          <w:tcPr>
            <w:tcW w:w="1668" w:type="dxa"/>
            <w:noWrap w:val="0"/>
            <w:vAlign w:val="center"/>
          </w:tcPr>
          <w:p w14:paraId="75E1C957">
            <w:pPr>
              <w:widowControl/>
              <w:rPr>
                <w:rFonts w:hint="eastAsia" w:ascii="仿宋" w:hAnsi="仿宋" w:eastAsia="仿宋" w:cs="仿宋"/>
                <w:bCs w:val="0"/>
                <w:sz w:val="18"/>
                <w:szCs w:val="18"/>
              </w:rPr>
            </w:pPr>
            <w:r>
              <w:rPr>
                <w:rFonts w:hint="eastAsia" w:ascii="仿宋" w:hAnsi="仿宋" w:eastAsia="仿宋" w:cs="仿宋"/>
                <w:sz w:val="18"/>
                <w:szCs w:val="18"/>
              </w:rPr>
              <w:t>--查询机构代码</w:t>
            </w:r>
          </w:p>
        </w:tc>
        <w:tc>
          <w:tcPr>
            <w:tcW w:w="1315" w:type="dxa"/>
            <w:noWrap w:val="0"/>
            <w:vAlign w:val="center"/>
          </w:tcPr>
          <w:p w14:paraId="0C8B9FE0">
            <w:pPr>
              <w:rPr>
                <w:rFonts w:hint="eastAsia" w:ascii="仿宋" w:hAnsi="仿宋" w:eastAsia="仿宋" w:cs="仿宋"/>
                <w:bCs w:val="0"/>
                <w:sz w:val="18"/>
                <w:szCs w:val="18"/>
              </w:rPr>
            </w:pPr>
            <w:r>
              <w:rPr>
                <w:rFonts w:hint="eastAsia" w:ascii="仿宋" w:hAnsi="仿宋" w:eastAsia="仿宋" w:cs="仿宋"/>
                <w:bCs w:val="0"/>
                <w:sz w:val="18"/>
                <w:szCs w:val="18"/>
              </w:rPr>
              <w:t>&lt;QryBrId/&gt;</w:t>
            </w:r>
          </w:p>
        </w:tc>
        <w:tc>
          <w:tcPr>
            <w:tcW w:w="1163" w:type="dxa"/>
            <w:noWrap w:val="0"/>
            <w:vAlign w:val="center"/>
          </w:tcPr>
          <w:p w14:paraId="7BD830D7">
            <w:pPr>
              <w:rPr>
                <w:rFonts w:hint="eastAsia" w:ascii="仿宋" w:hAnsi="仿宋" w:eastAsia="仿宋" w:cs="仿宋"/>
                <w:sz w:val="18"/>
                <w:szCs w:val="18"/>
              </w:rPr>
            </w:pPr>
            <w:r>
              <w:rPr>
                <w:rFonts w:hint="eastAsia" w:ascii="仿宋" w:hAnsi="仿宋" w:eastAsia="仿宋" w:cs="仿宋"/>
                <w:sz w:val="18"/>
                <w:szCs w:val="18"/>
              </w:rPr>
              <w:t>[1..1]</w:t>
            </w:r>
          </w:p>
        </w:tc>
        <w:tc>
          <w:tcPr>
            <w:tcW w:w="2241" w:type="dxa"/>
            <w:noWrap w:val="0"/>
            <w:vAlign w:val="center"/>
          </w:tcPr>
          <w:p w14:paraId="4C2B1B3F">
            <w:pPr>
              <w:rPr>
                <w:rFonts w:hint="eastAsia" w:ascii="仿宋" w:hAnsi="仿宋" w:eastAsia="仿宋" w:cs="仿宋"/>
                <w:sz w:val="18"/>
                <w:szCs w:val="18"/>
              </w:rPr>
            </w:pPr>
            <w:r>
              <w:rPr>
                <w:rFonts w:hint="eastAsia" w:ascii="仿宋" w:hAnsi="仿宋" w:eastAsia="仿宋" w:cs="仿宋"/>
                <w:sz w:val="18"/>
                <w:szCs w:val="18"/>
              </w:rPr>
              <w:t>Max9AlphaNumericText</w:t>
            </w:r>
          </w:p>
        </w:tc>
        <w:tc>
          <w:tcPr>
            <w:tcW w:w="2017" w:type="dxa"/>
            <w:noWrap w:val="0"/>
            <w:vAlign w:val="center"/>
          </w:tcPr>
          <w:p w14:paraId="41204E96">
            <w:pPr>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211C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noWrap w:val="0"/>
            <w:vAlign w:val="center"/>
          </w:tcPr>
          <w:p w14:paraId="682CFED0">
            <w:pPr>
              <w:numPr>
                <w:ilvl w:val="0"/>
                <w:numId w:val="17"/>
              </w:numPr>
              <w:rPr>
                <w:rFonts w:hint="eastAsia" w:ascii="仿宋" w:hAnsi="仿宋" w:eastAsia="仿宋" w:cs="仿宋"/>
                <w:sz w:val="18"/>
                <w:szCs w:val="18"/>
              </w:rPr>
            </w:pPr>
          </w:p>
        </w:tc>
        <w:tc>
          <w:tcPr>
            <w:tcW w:w="1668" w:type="dxa"/>
            <w:noWrap w:val="0"/>
            <w:vAlign w:val="center"/>
          </w:tcPr>
          <w:p w14:paraId="4B672C5B">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315" w:type="dxa"/>
            <w:noWrap w:val="0"/>
            <w:vAlign w:val="center"/>
          </w:tcPr>
          <w:p w14:paraId="49B6A648">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1163" w:type="dxa"/>
            <w:noWrap w:val="0"/>
            <w:vAlign w:val="center"/>
          </w:tcPr>
          <w:p w14:paraId="4A0FAA40">
            <w:pPr>
              <w:rPr>
                <w:rFonts w:hint="eastAsia" w:ascii="仿宋" w:hAnsi="仿宋" w:eastAsia="仿宋" w:cs="仿宋"/>
                <w:sz w:val="18"/>
                <w:szCs w:val="18"/>
              </w:rPr>
            </w:pPr>
            <w:r>
              <w:rPr>
                <w:rFonts w:hint="eastAsia" w:ascii="仿宋" w:hAnsi="仿宋" w:eastAsia="仿宋" w:cs="仿宋"/>
                <w:sz w:val="18"/>
                <w:szCs w:val="18"/>
              </w:rPr>
              <w:t>[0..1]</w:t>
            </w:r>
          </w:p>
        </w:tc>
        <w:tc>
          <w:tcPr>
            <w:tcW w:w="2241" w:type="dxa"/>
            <w:noWrap w:val="0"/>
            <w:vAlign w:val="center"/>
          </w:tcPr>
          <w:p w14:paraId="3AAA6772">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2017" w:type="dxa"/>
            <w:noWrap w:val="0"/>
            <w:vAlign w:val="center"/>
          </w:tcPr>
          <w:p w14:paraId="63F779E4">
            <w:pPr>
              <w:rPr>
                <w:rFonts w:hint="eastAsia" w:ascii="仿宋" w:hAnsi="仿宋" w:eastAsia="仿宋" w:cs="仿宋"/>
                <w:sz w:val="18"/>
                <w:szCs w:val="18"/>
              </w:rPr>
            </w:pPr>
          </w:p>
        </w:tc>
      </w:tr>
      <w:tr w14:paraId="3A8A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noWrap w:val="0"/>
            <w:vAlign w:val="center"/>
          </w:tcPr>
          <w:p w14:paraId="4ACDFC9F">
            <w:pPr>
              <w:numPr>
                <w:ilvl w:val="0"/>
                <w:numId w:val="17"/>
              </w:numPr>
              <w:rPr>
                <w:rFonts w:hint="eastAsia" w:ascii="仿宋" w:hAnsi="仿宋" w:eastAsia="仿宋" w:cs="仿宋"/>
                <w:sz w:val="18"/>
                <w:szCs w:val="18"/>
              </w:rPr>
            </w:pPr>
          </w:p>
        </w:tc>
        <w:tc>
          <w:tcPr>
            <w:tcW w:w="1668" w:type="dxa"/>
            <w:noWrap w:val="0"/>
            <w:vAlign w:val="center"/>
          </w:tcPr>
          <w:p w14:paraId="277B5588">
            <w:pPr>
              <w:rPr>
                <w:rFonts w:hint="eastAsia" w:ascii="仿宋" w:hAnsi="仿宋" w:eastAsia="仿宋" w:cs="仿宋"/>
                <w:sz w:val="18"/>
                <w:szCs w:val="18"/>
              </w:rPr>
            </w:pPr>
            <w:r>
              <w:rPr>
                <w:rFonts w:hint="eastAsia" w:ascii="仿宋" w:hAnsi="仿宋" w:eastAsia="仿宋" w:cs="仿宋"/>
                <w:bCs w:val="0"/>
                <w:sz w:val="18"/>
                <w:szCs w:val="18"/>
              </w:rPr>
              <w:t>--扩展属性</w:t>
            </w:r>
          </w:p>
        </w:tc>
        <w:tc>
          <w:tcPr>
            <w:tcW w:w="1315" w:type="dxa"/>
            <w:noWrap w:val="0"/>
            <w:vAlign w:val="center"/>
          </w:tcPr>
          <w:p w14:paraId="7F5C4A10">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1163" w:type="dxa"/>
            <w:noWrap w:val="0"/>
            <w:vAlign w:val="center"/>
          </w:tcPr>
          <w:p w14:paraId="7BA141BC">
            <w:pPr>
              <w:rPr>
                <w:rFonts w:hint="eastAsia" w:ascii="仿宋" w:hAnsi="仿宋" w:eastAsia="仿宋" w:cs="仿宋"/>
                <w:sz w:val="18"/>
                <w:szCs w:val="18"/>
              </w:rPr>
            </w:pPr>
            <w:r>
              <w:rPr>
                <w:rFonts w:hint="eastAsia" w:ascii="仿宋" w:hAnsi="仿宋" w:eastAsia="仿宋" w:cs="仿宋"/>
                <w:sz w:val="18"/>
                <w:szCs w:val="18"/>
              </w:rPr>
              <w:t>[1..n]</w:t>
            </w:r>
          </w:p>
        </w:tc>
        <w:tc>
          <w:tcPr>
            <w:tcW w:w="2241" w:type="dxa"/>
            <w:noWrap w:val="0"/>
            <w:vAlign w:val="center"/>
          </w:tcPr>
          <w:p w14:paraId="766AE725">
            <w:pPr>
              <w:rPr>
                <w:rFonts w:hint="eastAsia" w:ascii="仿宋" w:hAnsi="仿宋" w:eastAsia="仿宋" w:cs="仿宋"/>
                <w:sz w:val="18"/>
                <w:szCs w:val="18"/>
              </w:rPr>
            </w:pPr>
          </w:p>
        </w:tc>
        <w:tc>
          <w:tcPr>
            <w:tcW w:w="2017" w:type="dxa"/>
            <w:noWrap w:val="0"/>
            <w:vAlign w:val="center"/>
          </w:tcPr>
          <w:p w14:paraId="1A3F5F9A">
            <w:pPr>
              <w:rPr>
                <w:rFonts w:hint="eastAsia" w:ascii="仿宋" w:hAnsi="仿宋" w:eastAsia="仿宋" w:cs="仿宋"/>
                <w:sz w:val="18"/>
                <w:szCs w:val="18"/>
              </w:rPr>
            </w:pPr>
          </w:p>
        </w:tc>
      </w:tr>
      <w:tr w14:paraId="5DE5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dxa"/>
            <w:noWrap w:val="0"/>
            <w:vAlign w:val="center"/>
          </w:tcPr>
          <w:p w14:paraId="2C3CB6FC">
            <w:pPr>
              <w:numPr>
                <w:ilvl w:val="0"/>
                <w:numId w:val="17"/>
              </w:numPr>
              <w:rPr>
                <w:rFonts w:hint="eastAsia" w:ascii="仿宋" w:hAnsi="仿宋" w:eastAsia="仿宋" w:cs="仿宋"/>
                <w:sz w:val="18"/>
                <w:szCs w:val="18"/>
              </w:rPr>
            </w:pPr>
          </w:p>
        </w:tc>
        <w:tc>
          <w:tcPr>
            <w:tcW w:w="1668" w:type="dxa"/>
            <w:noWrap w:val="0"/>
            <w:vAlign w:val="center"/>
          </w:tcPr>
          <w:p w14:paraId="62416E0D">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315" w:type="dxa"/>
            <w:noWrap w:val="0"/>
            <w:vAlign w:val="center"/>
          </w:tcPr>
          <w:p w14:paraId="291B3D33">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163" w:type="dxa"/>
            <w:noWrap w:val="0"/>
            <w:vAlign w:val="center"/>
          </w:tcPr>
          <w:p w14:paraId="0171138E">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241" w:type="dxa"/>
            <w:noWrap w:val="0"/>
            <w:vAlign w:val="center"/>
          </w:tcPr>
          <w:p w14:paraId="2EDBBCFB">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2017" w:type="dxa"/>
            <w:noWrap w:val="0"/>
            <w:vAlign w:val="center"/>
          </w:tcPr>
          <w:p w14:paraId="051DE925">
            <w:pPr>
              <w:rPr>
                <w:rFonts w:hint="eastAsia" w:ascii="仿宋" w:hAnsi="仿宋" w:eastAsia="仿宋" w:cs="仿宋"/>
                <w:sz w:val="18"/>
                <w:szCs w:val="18"/>
              </w:rPr>
            </w:pPr>
          </w:p>
        </w:tc>
      </w:tr>
      <w:tr w14:paraId="0388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41" w:type="dxa"/>
            <w:noWrap w:val="0"/>
            <w:vAlign w:val="center"/>
          </w:tcPr>
          <w:p w14:paraId="33B219E8">
            <w:pPr>
              <w:numPr>
                <w:ilvl w:val="0"/>
                <w:numId w:val="17"/>
              </w:numPr>
              <w:rPr>
                <w:rFonts w:hint="eastAsia" w:ascii="仿宋" w:hAnsi="仿宋" w:eastAsia="仿宋" w:cs="仿宋"/>
                <w:sz w:val="18"/>
                <w:szCs w:val="18"/>
              </w:rPr>
            </w:pPr>
          </w:p>
        </w:tc>
        <w:tc>
          <w:tcPr>
            <w:tcW w:w="1668" w:type="dxa"/>
            <w:noWrap w:val="0"/>
            <w:vAlign w:val="center"/>
          </w:tcPr>
          <w:p w14:paraId="792FCA2D">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315" w:type="dxa"/>
            <w:noWrap w:val="0"/>
            <w:vAlign w:val="center"/>
          </w:tcPr>
          <w:p w14:paraId="6E4895DC">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163" w:type="dxa"/>
            <w:noWrap w:val="0"/>
            <w:vAlign w:val="center"/>
          </w:tcPr>
          <w:p w14:paraId="0F503F3F">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241" w:type="dxa"/>
            <w:noWrap w:val="0"/>
            <w:vAlign w:val="center"/>
          </w:tcPr>
          <w:p w14:paraId="0D07C618">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2017" w:type="dxa"/>
            <w:noWrap w:val="0"/>
            <w:vAlign w:val="center"/>
          </w:tcPr>
          <w:p w14:paraId="741E3B0C">
            <w:pPr>
              <w:rPr>
                <w:rFonts w:hint="eastAsia" w:ascii="仿宋" w:hAnsi="仿宋" w:eastAsia="仿宋" w:cs="仿宋"/>
                <w:sz w:val="18"/>
                <w:szCs w:val="18"/>
              </w:rPr>
            </w:pPr>
          </w:p>
        </w:tc>
      </w:tr>
    </w:tbl>
    <w:p w14:paraId="46B28327">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5DDEC409">
      <w:pPr>
        <w:tabs>
          <w:tab w:val="left" w:pos="1080"/>
        </w:tabs>
        <w:spacing w:before="120" w:after="120"/>
        <w:ind w:left="360" w:firstLine="420"/>
        <w:rPr>
          <w:rFonts w:hint="eastAsia" w:ascii="仿宋" w:hAnsi="仿宋" w:eastAsia="仿宋" w:cs="仿宋"/>
        </w:rPr>
      </w:pPr>
      <w:r>
        <w:rPr>
          <w:rFonts w:hint="eastAsia" w:ascii="仿宋" w:hAnsi="仿宋" w:eastAsia="仿宋" w:cs="仿宋"/>
        </w:rPr>
        <w:t>无</w:t>
      </w:r>
    </w:p>
    <w:p w14:paraId="549BBCCE">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4E311F4A">
      <w:pPr>
        <w:tabs>
          <w:tab w:val="left" w:pos="1080"/>
        </w:tabs>
        <w:spacing w:before="120" w:after="120"/>
        <w:ind w:left="360" w:firstLine="420"/>
        <w:rPr>
          <w:rFonts w:hint="eastAsia" w:ascii="仿宋" w:hAnsi="仿宋" w:eastAsia="仿宋" w:cs="仿宋"/>
        </w:rPr>
      </w:pPr>
      <w:r>
        <w:rPr>
          <w:rFonts w:hint="eastAsia" w:ascii="仿宋" w:hAnsi="仿宋" w:eastAsia="仿宋" w:cs="仿宋"/>
        </w:rPr>
        <w:t>无</w:t>
      </w:r>
    </w:p>
    <w:p w14:paraId="19853BA6">
      <w:pPr>
        <w:tabs>
          <w:tab w:val="left" w:pos="1080"/>
        </w:tabs>
        <w:spacing w:before="120" w:after="120"/>
        <w:rPr>
          <w:rFonts w:hint="eastAsia" w:ascii="仿宋" w:hAnsi="仿宋" w:eastAsia="仿宋" w:cs="仿宋"/>
        </w:rPr>
      </w:pPr>
    </w:p>
    <w:p w14:paraId="71B9B46F">
      <w:pPr>
        <w:pStyle w:val="3"/>
        <w:numPr>
          <w:ilvl w:val="1"/>
          <w:numId w:val="14"/>
        </w:numPr>
        <w:tabs>
          <w:tab w:val="clear" w:pos="432"/>
        </w:tabs>
        <w:spacing w:before="120" w:after="120" w:line="240" w:lineRule="auto"/>
        <w:rPr>
          <w:rFonts w:hint="eastAsia" w:ascii="仿宋" w:hAnsi="仿宋" w:eastAsia="仿宋" w:cs="仿宋"/>
          <w:b/>
          <w:sz w:val="21"/>
          <w:szCs w:val="21"/>
        </w:rPr>
      </w:pPr>
      <w:bookmarkStart w:id="165" w:name="_Toc7612"/>
      <w:bookmarkStart w:id="166" w:name="_Toc21736"/>
      <w:bookmarkStart w:id="167" w:name="_Toc5442"/>
      <w:bookmarkStart w:id="168" w:name="_Toc31852"/>
      <w:bookmarkStart w:id="169" w:name="_Toc454"/>
      <w:bookmarkStart w:id="170" w:name="_Toc13150"/>
      <w:bookmarkStart w:id="171" w:name="_Toc3464"/>
      <w:bookmarkStart w:id="172" w:name="_Toc11493"/>
      <w:bookmarkStart w:id="173" w:name="_Toc5544"/>
      <w:bookmarkStart w:id="174" w:name="_Toc28659"/>
      <w:bookmarkStart w:id="175" w:name="_Toc4648"/>
      <w:bookmarkStart w:id="176" w:name="_Toc6424"/>
      <w:bookmarkStart w:id="177" w:name="_Toc20474"/>
      <w:bookmarkStart w:id="178" w:name="_Toc25945"/>
      <w:bookmarkStart w:id="179" w:name="_Toc24153"/>
      <w:bookmarkStart w:id="180" w:name="_Toc10616"/>
      <w:bookmarkStart w:id="181" w:name="_Toc24875"/>
      <w:bookmarkStart w:id="182" w:name="_Toc13497"/>
      <w:bookmarkStart w:id="183" w:name="_Toc5591"/>
      <w:bookmarkStart w:id="184" w:name="_Toc21454"/>
      <w:bookmarkStart w:id="185" w:name="_Toc31641"/>
      <w:bookmarkStart w:id="186" w:name="_Toc23847"/>
      <w:bookmarkStart w:id="187" w:name="_Toc32025"/>
      <w:bookmarkStart w:id="188" w:name="_Toc23089"/>
      <w:r>
        <w:rPr>
          <w:rFonts w:hint="eastAsia" w:ascii="仿宋" w:hAnsi="仿宋" w:eastAsia="仿宋" w:cs="仿宋"/>
          <w:b/>
          <w:sz w:val="21"/>
          <w:szCs w:val="21"/>
        </w:rPr>
        <w:t>贴现申请人明细信息下发报文</w:t>
      </w:r>
      <w:r>
        <w:rPr>
          <w:rFonts w:hint="eastAsia" w:ascii="仿宋" w:hAnsi="仿宋" w:eastAsia="仿宋" w:cs="仿宋"/>
          <w:b/>
          <w:bCs/>
          <w:sz w:val="21"/>
          <w:szCs w:val="21"/>
        </w:rPr>
        <w:t>(CPP.007.002)</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31FA2BFC">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74742ABE">
      <w:pPr>
        <w:numPr>
          <w:ilvl w:val="0"/>
          <w:numId w:val="18"/>
        </w:numPr>
        <w:rPr>
          <w:rFonts w:hint="eastAsia" w:ascii="仿宋" w:hAnsi="仿宋" w:eastAsia="仿宋" w:cs="仿宋"/>
        </w:rPr>
      </w:pPr>
      <w:r>
        <w:rPr>
          <w:rFonts w:hint="eastAsia" w:ascii="仿宋" w:hAnsi="仿宋" w:eastAsia="仿宋" w:cs="仿宋"/>
        </w:rPr>
        <w:t>票交所收到贴现申请人信息查询申请，经校验符合查询条件，返回该贴现申请人最新的登记信息。</w:t>
      </w:r>
    </w:p>
    <w:p w14:paraId="279A32D7">
      <w:pPr>
        <w:numPr>
          <w:ilvl w:val="0"/>
          <w:numId w:val="18"/>
        </w:numPr>
        <w:rPr>
          <w:rFonts w:hint="eastAsia" w:ascii="仿宋" w:hAnsi="仿宋" w:eastAsia="仿宋" w:cs="仿宋"/>
        </w:rPr>
      </w:pPr>
      <w:r>
        <w:rPr>
          <w:rFonts w:hint="eastAsia" w:ascii="仿宋" w:hAnsi="仿宋" w:eastAsia="仿宋" w:cs="仿宋"/>
        </w:rPr>
        <w:t>票交所收到贴现申请人签约申请，经校验符合签约条件，向贴现机构下发该贴现申请人明细信息。</w:t>
      </w:r>
    </w:p>
    <w:p w14:paraId="7E6F534B">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8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518"/>
        <w:gridCol w:w="1454"/>
        <w:gridCol w:w="994"/>
        <w:gridCol w:w="1744"/>
        <w:gridCol w:w="1571"/>
      </w:tblGrid>
      <w:tr w14:paraId="71E3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shd w:val="clear" w:color="auto" w:fill="C0C0C0"/>
            <w:noWrap w:val="0"/>
            <w:vAlign w:val="center"/>
          </w:tcPr>
          <w:p w14:paraId="7B3EC474">
            <w:pPr>
              <w:ind w:left="-116" w:leftChars="-55" w:firstLine="116" w:firstLineChars="64"/>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1518" w:type="dxa"/>
            <w:shd w:val="clear" w:color="auto" w:fill="C0C0C0"/>
            <w:noWrap w:val="0"/>
            <w:vAlign w:val="center"/>
          </w:tcPr>
          <w:p w14:paraId="7AD189C4">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454" w:type="dxa"/>
            <w:shd w:val="clear" w:color="auto" w:fill="C0C0C0"/>
            <w:noWrap w:val="0"/>
            <w:vAlign w:val="center"/>
          </w:tcPr>
          <w:p w14:paraId="29D743A8">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994" w:type="dxa"/>
            <w:shd w:val="clear" w:color="auto" w:fill="C0C0C0"/>
            <w:noWrap w:val="0"/>
            <w:vAlign w:val="center"/>
          </w:tcPr>
          <w:p w14:paraId="13B0F596">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744" w:type="dxa"/>
            <w:shd w:val="clear" w:color="auto" w:fill="C0C0C0"/>
            <w:noWrap w:val="0"/>
            <w:vAlign w:val="center"/>
          </w:tcPr>
          <w:p w14:paraId="26C1EF05">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571" w:type="dxa"/>
            <w:shd w:val="clear" w:color="auto" w:fill="C0C0C0"/>
            <w:noWrap w:val="0"/>
            <w:vAlign w:val="center"/>
          </w:tcPr>
          <w:p w14:paraId="781BD9BA">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75FC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244D836C">
            <w:pPr>
              <w:numPr>
                <w:ilvl w:val="0"/>
                <w:numId w:val="19"/>
              </w:numPr>
              <w:rPr>
                <w:rFonts w:hint="eastAsia" w:ascii="仿宋" w:hAnsi="仿宋" w:eastAsia="仿宋" w:cs="仿宋"/>
                <w:sz w:val="18"/>
                <w:szCs w:val="18"/>
              </w:rPr>
            </w:pPr>
          </w:p>
        </w:tc>
        <w:tc>
          <w:tcPr>
            <w:tcW w:w="1518" w:type="dxa"/>
            <w:noWrap w:val="0"/>
            <w:vAlign w:val="center"/>
          </w:tcPr>
          <w:p w14:paraId="6946D5FE">
            <w:pPr>
              <w:rPr>
                <w:rFonts w:hint="eastAsia" w:ascii="仿宋" w:hAnsi="仿宋" w:eastAsia="仿宋" w:cs="仿宋"/>
                <w:bCs w:val="0"/>
                <w:kern w:val="2"/>
                <w:sz w:val="18"/>
                <w:szCs w:val="18"/>
              </w:rPr>
            </w:pPr>
            <w:r>
              <w:rPr>
                <w:rFonts w:hint="eastAsia" w:ascii="仿宋" w:hAnsi="仿宋" w:eastAsia="仿宋" w:cs="仿宋"/>
                <w:sz w:val="18"/>
                <w:szCs w:val="18"/>
              </w:rPr>
              <w:t>报文标识</w:t>
            </w:r>
          </w:p>
        </w:tc>
        <w:tc>
          <w:tcPr>
            <w:tcW w:w="1454" w:type="dxa"/>
            <w:noWrap w:val="0"/>
            <w:vAlign w:val="center"/>
          </w:tcPr>
          <w:p w14:paraId="1927BEC2">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994" w:type="dxa"/>
            <w:noWrap w:val="0"/>
            <w:vAlign w:val="center"/>
          </w:tcPr>
          <w:p w14:paraId="6119E7F8">
            <w:pPr>
              <w:rPr>
                <w:rFonts w:hint="eastAsia" w:ascii="仿宋" w:hAnsi="仿宋" w:eastAsia="仿宋" w:cs="仿宋"/>
                <w:kern w:val="2"/>
                <w:sz w:val="18"/>
                <w:szCs w:val="18"/>
              </w:rPr>
            </w:pPr>
            <w:r>
              <w:rPr>
                <w:rFonts w:hint="eastAsia" w:ascii="仿宋" w:hAnsi="仿宋" w:eastAsia="仿宋" w:cs="仿宋"/>
                <w:sz w:val="18"/>
                <w:szCs w:val="18"/>
              </w:rPr>
              <w:t>[1..1]</w:t>
            </w:r>
          </w:p>
        </w:tc>
        <w:tc>
          <w:tcPr>
            <w:tcW w:w="1744" w:type="dxa"/>
            <w:noWrap w:val="0"/>
            <w:vAlign w:val="center"/>
          </w:tcPr>
          <w:p w14:paraId="0AFDFE1B">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571" w:type="dxa"/>
            <w:noWrap w:val="0"/>
            <w:vAlign w:val="center"/>
          </w:tcPr>
          <w:p w14:paraId="7D2B3871">
            <w:pPr>
              <w:pStyle w:val="167"/>
              <w:snapToGrid w:val="0"/>
              <w:spacing w:line="288" w:lineRule="auto"/>
              <w:jc w:val="both"/>
              <w:rPr>
                <w:rFonts w:hint="eastAsia" w:ascii="仿宋" w:hAnsi="仿宋" w:eastAsia="仿宋" w:cs="仿宋"/>
                <w:bCs w:val="0"/>
                <w:kern w:val="2"/>
                <w:sz w:val="18"/>
                <w:szCs w:val="18"/>
              </w:rPr>
            </w:pPr>
          </w:p>
        </w:tc>
      </w:tr>
      <w:tr w14:paraId="67BE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exact"/>
          <w:jc w:val="center"/>
        </w:trPr>
        <w:tc>
          <w:tcPr>
            <w:tcW w:w="966" w:type="dxa"/>
            <w:noWrap w:val="0"/>
            <w:vAlign w:val="center"/>
          </w:tcPr>
          <w:p w14:paraId="350C5E8C">
            <w:pPr>
              <w:numPr>
                <w:ilvl w:val="0"/>
                <w:numId w:val="19"/>
              </w:numPr>
              <w:rPr>
                <w:rFonts w:hint="eastAsia" w:ascii="仿宋" w:hAnsi="仿宋" w:eastAsia="仿宋" w:cs="仿宋"/>
                <w:sz w:val="18"/>
                <w:szCs w:val="18"/>
              </w:rPr>
            </w:pPr>
          </w:p>
        </w:tc>
        <w:tc>
          <w:tcPr>
            <w:tcW w:w="1518" w:type="dxa"/>
            <w:noWrap w:val="0"/>
            <w:vAlign w:val="center"/>
          </w:tcPr>
          <w:p w14:paraId="46D54186">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454" w:type="dxa"/>
            <w:noWrap w:val="0"/>
            <w:vAlign w:val="center"/>
          </w:tcPr>
          <w:p w14:paraId="0BB7B2EF">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994" w:type="dxa"/>
            <w:noWrap w:val="0"/>
            <w:vAlign w:val="center"/>
          </w:tcPr>
          <w:p w14:paraId="4A3DE7AB">
            <w:pPr>
              <w:rPr>
                <w:rFonts w:hint="eastAsia" w:ascii="仿宋" w:hAnsi="仿宋" w:eastAsia="仿宋" w:cs="仿宋"/>
                <w:kern w:val="2"/>
                <w:sz w:val="18"/>
                <w:szCs w:val="18"/>
              </w:rPr>
            </w:pPr>
            <w:r>
              <w:rPr>
                <w:rFonts w:hint="eastAsia" w:ascii="仿宋" w:hAnsi="仿宋" w:eastAsia="仿宋" w:cs="仿宋"/>
                <w:sz w:val="18"/>
                <w:szCs w:val="18"/>
              </w:rPr>
              <w:t>[1..1]</w:t>
            </w:r>
          </w:p>
        </w:tc>
        <w:tc>
          <w:tcPr>
            <w:tcW w:w="1744" w:type="dxa"/>
            <w:noWrap w:val="0"/>
            <w:vAlign w:val="center"/>
          </w:tcPr>
          <w:p w14:paraId="4FAFAA53">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571" w:type="dxa"/>
            <w:noWrap w:val="0"/>
            <w:vAlign w:val="center"/>
          </w:tcPr>
          <w:p w14:paraId="1C6B9765">
            <w:pPr>
              <w:pStyle w:val="167"/>
              <w:snapToGrid w:val="0"/>
              <w:spacing w:line="288" w:lineRule="auto"/>
              <w:jc w:val="both"/>
              <w:rPr>
                <w:rFonts w:hint="eastAsia" w:ascii="仿宋" w:hAnsi="仿宋" w:eastAsia="仿宋" w:cs="仿宋"/>
                <w:bCs w:val="0"/>
                <w:kern w:val="2"/>
                <w:sz w:val="18"/>
                <w:szCs w:val="18"/>
              </w:rPr>
            </w:pPr>
          </w:p>
        </w:tc>
      </w:tr>
      <w:tr w14:paraId="6D11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3D6AF566">
            <w:pPr>
              <w:numPr>
                <w:ilvl w:val="0"/>
                <w:numId w:val="19"/>
              </w:numPr>
              <w:rPr>
                <w:rFonts w:hint="eastAsia" w:ascii="仿宋" w:hAnsi="仿宋" w:eastAsia="仿宋" w:cs="仿宋"/>
                <w:sz w:val="18"/>
                <w:szCs w:val="18"/>
              </w:rPr>
            </w:pPr>
          </w:p>
        </w:tc>
        <w:tc>
          <w:tcPr>
            <w:tcW w:w="1518" w:type="dxa"/>
            <w:noWrap w:val="0"/>
            <w:vAlign w:val="center"/>
          </w:tcPr>
          <w:p w14:paraId="7391EEF6">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454" w:type="dxa"/>
            <w:noWrap w:val="0"/>
            <w:vAlign w:val="center"/>
          </w:tcPr>
          <w:p w14:paraId="55F32FA7">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994" w:type="dxa"/>
            <w:noWrap w:val="0"/>
            <w:vAlign w:val="center"/>
          </w:tcPr>
          <w:p w14:paraId="36D5CAD4">
            <w:pPr>
              <w:rPr>
                <w:rFonts w:hint="eastAsia" w:ascii="仿宋" w:hAnsi="仿宋" w:eastAsia="仿宋" w:cs="仿宋"/>
                <w:kern w:val="2"/>
                <w:sz w:val="18"/>
                <w:szCs w:val="18"/>
              </w:rPr>
            </w:pPr>
            <w:r>
              <w:rPr>
                <w:rFonts w:hint="eastAsia" w:ascii="仿宋" w:hAnsi="仿宋" w:eastAsia="仿宋" w:cs="仿宋"/>
                <w:sz w:val="18"/>
                <w:szCs w:val="18"/>
              </w:rPr>
              <w:t>[1..1]</w:t>
            </w:r>
          </w:p>
        </w:tc>
        <w:tc>
          <w:tcPr>
            <w:tcW w:w="1744" w:type="dxa"/>
            <w:noWrap w:val="0"/>
            <w:vAlign w:val="center"/>
          </w:tcPr>
          <w:p w14:paraId="45543AFA">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571" w:type="dxa"/>
            <w:noWrap w:val="0"/>
            <w:vAlign w:val="center"/>
          </w:tcPr>
          <w:p w14:paraId="6D0BDA8D">
            <w:pPr>
              <w:widowControl/>
              <w:snapToGrid w:val="0"/>
              <w:spacing w:line="288" w:lineRule="auto"/>
              <w:rPr>
                <w:rFonts w:hint="eastAsia" w:ascii="仿宋" w:hAnsi="仿宋" w:eastAsia="仿宋" w:cs="仿宋"/>
              </w:rPr>
            </w:pPr>
          </w:p>
        </w:tc>
      </w:tr>
      <w:tr w14:paraId="0A09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66" w:type="dxa"/>
            <w:noWrap w:val="0"/>
            <w:vAlign w:val="center"/>
          </w:tcPr>
          <w:p w14:paraId="2CEB0D56">
            <w:pPr>
              <w:numPr>
                <w:ilvl w:val="0"/>
                <w:numId w:val="19"/>
              </w:numPr>
              <w:rPr>
                <w:rFonts w:hint="eastAsia" w:ascii="仿宋" w:hAnsi="仿宋" w:eastAsia="仿宋" w:cs="仿宋"/>
                <w:sz w:val="18"/>
                <w:szCs w:val="18"/>
              </w:rPr>
            </w:pPr>
          </w:p>
        </w:tc>
        <w:tc>
          <w:tcPr>
            <w:tcW w:w="1518" w:type="dxa"/>
            <w:noWrap w:val="0"/>
            <w:vAlign w:val="center"/>
          </w:tcPr>
          <w:p w14:paraId="4C482847">
            <w:pPr>
              <w:rPr>
                <w:rFonts w:hint="eastAsia" w:ascii="仿宋" w:hAnsi="仿宋" w:eastAsia="仿宋" w:cs="仿宋"/>
                <w:bCs w:val="0"/>
                <w:sz w:val="18"/>
                <w:szCs w:val="18"/>
              </w:rPr>
            </w:pPr>
            <w:r>
              <w:rPr>
                <w:rFonts w:hint="eastAsia" w:ascii="仿宋" w:hAnsi="仿宋" w:eastAsia="仿宋" w:cs="仿宋"/>
                <w:sz w:val="18"/>
                <w:szCs w:val="18"/>
              </w:rPr>
              <w:t>报文标识</w:t>
            </w:r>
          </w:p>
        </w:tc>
        <w:tc>
          <w:tcPr>
            <w:tcW w:w="1454" w:type="dxa"/>
            <w:noWrap w:val="0"/>
            <w:vAlign w:val="center"/>
          </w:tcPr>
          <w:p w14:paraId="6E517EB5">
            <w:pPr>
              <w:rPr>
                <w:rFonts w:hint="eastAsia" w:ascii="仿宋" w:hAnsi="仿宋" w:eastAsia="仿宋" w:cs="仿宋"/>
                <w:sz w:val="18"/>
                <w:szCs w:val="18"/>
              </w:rPr>
            </w:pPr>
            <w:r>
              <w:rPr>
                <w:rFonts w:hint="eastAsia" w:ascii="仿宋" w:hAnsi="仿宋" w:eastAsia="仿宋" w:cs="仿宋"/>
                <w:sz w:val="18"/>
                <w:szCs w:val="18"/>
              </w:rPr>
              <w:t>&lt;OrgnlMsgId/&gt;</w:t>
            </w:r>
          </w:p>
        </w:tc>
        <w:tc>
          <w:tcPr>
            <w:tcW w:w="994" w:type="dxa"/>
            <w:noWrap w:val="0"/>
            <w:vAlign w:val="center"/>
          </w:tcPr>
          <w:p w14:paraId="00CE6A18">
            <w:pPr>
              <w:rPr>
                <w:rFonts w:hint="eastAsia" w:ascii="仿宋" w:hAnsi="仿宋" w:eastAsia="仿宋" w:cs="仿宋"/>
                <w:kern w:val="2"/>
                <w:sz w:val="18"/>
                <w:szCs w:val="18"/>
              </w:rPr>
            </w:pPr>
            <w:r>
              <w:rPr>
                <w:rFonts w:hint="eastAsia" w:ascii="仿宋" w:hAnsi="仿宋" w:eastAsia="仿宋" w:cs="仿宋"/>
                <w:sz w:val="18"/>
                <w:szCs w:val="18"/>
              </w:rPr>
              <w:t>[0..1]</w:t>
            </w:r>
          </w:p>
        </w:tc>
        <w:tc>
          <w:tcPr>
            <w:tcW w:w="1744" w:type="dxa"/>
            <w:noWrap w:val="0"/>
            <w:vAlign w:val="center"/>
          </w:tcPr>
          <w:p w14:paraId="2D72F474">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571" w:type="dxa"/>
            <w:noWrap w:val="0"/>
            <w:vAlign w:val="center"/>
          </w:tcPr>
          <w:p w14:paraId="15CDE809">
            <w:pPr>
              <w:rPr>
                <w:rFonts w:hint="eastAsia" w:ascii="仿宋" w:hAnsi="仿宋" w:eastAsia="仿宋" w:cs="仿宋"/>
                <w:sz w:val="18"/>
                <w:szCs w:val="18"/>
              </w:rPr>
            </w:pPr>
            <w:r>
              <w:rPr>
                <w:rFonts w:hint="eastAsia" w:ascii="仿宋" w:hAnsi="仿宋" w:eastAsia="仿宋" w:cs="仿宋"/>
                <w:sz w:val="18"/>
                <w:szCs w:val="18"/>
              </w:rPr>
              <w:t>填原报文信息，作为查询应答必填</w:t>
            </w:r>
          </w:p>
        </w:tc>
      </w:tr>
      <w:tr w14:paraId="4C4C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527DCB8E">
            <w:pPr>
              <w:numPr>
                <w:ilvl w:val="0"/>
                <w:numId w:val="19"/>
              </w:numPr>
              <w:rPr>
                <w:rFonts w:hint="eastAsia" w:ascii="仿宋" w:hAnsi="仿宋" w:eastAsia="仿宋" w:cs="仿宋"/>
                <w:sz w:val="18"/>
                <w:szCs w:val="18"/>
              </w:rPr>
            </w:pPr>
          </w:p>
        </w:tc>
        <w:tc>
          <w:tcPr>
            <w:tcW w:w="1518" w:type="dxa"/>
            <w:noWrap w:val="0"/>
            <w:vAlign w:val="center"/>
          </w:tcPr>
          <w:p w14:paraId="258CD642">
            <w:pPr>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454" w:type="dxa"/>
            <w:noWrap w:val="0"/>
            <w:vAlign w:val="center"/>
          </w:tcPr>
          <w:p w14:paraId="0896E251">
            <w:pPr>
              <w:rPr>
                <w:rFonts w:hint="eastAsia" w:ascii="仿宋" w:hAnsi="仿宋" w:eastAsia="仿宋" w:cs="仿宋"/>
                <w:sz w:val="18"/>
                <w:szCs w:val="18"/>
              </w:rPr>
            </w:pPr>
            <w:r>
              <w:rPr>
                <w:rFonts w:hint="eastAsia" w:ascii="仿宋" w:hAnsi="仿宋" w:eastAsia="仿宋" w:cs="仿宋"/>
                <w:bCs w:val="0"/>
                <w:sz w:val="18"/>
                <w:szCs w:val="18"/>
              </w:rPr>
              <w:t>&lt;Id/&gt;</w:t>
            </w:r>
          </w:p>
        </w:tc>
        <w:tc>
          <w:tcPr>
            <w:tcW w:w="994" w:type="dxa"/>
            <w:noWrap w:val="0"/>
            <w:vAlign w:val="center"/>
          </w:tcPr>
          <w:p w14:paraId="5357ED89">
            <w:pPr>
              <w:rPr>
                <w:rFonts w:hint="eastAsia" w:ascii="仿宋" w:hAnsi="仿宋" w:eastAsia="仿宋" w:cs="仿宋"/>
                <w:kern w:val="2"/>
                <w:sz w:val="18"/>
                <w:szCs w:val="18"/>
              </w:rPr>
            </w:pPr>
            <w:r>
              <w:rPr>
                <w:rFonts w:hint="eastAsia" w:ascii="仿宋" w:hAnsi="仿宋" w:eastAsia="仿宋" w:cs="仿宋"/>
                <w:sz w:val="18"/>
                <w:szCs w:val="18"/>
              </w:rPr>
              <w:t>[1..1]</w:t>
            </w:r>
          </w:p>
        </w:tc>
        <w:tc>
          <w:tcPr>
            <w:tcW w:w="1744" w:type="dxa"/>
            <w:noWrap w:val="0"/>
            <w:vAlign w:val="center"/>
          </w:tcPr>
          <w:p w14:paraId="2BC4173B">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571" w:type="dxa"/>
            <w:noWrap w:val="0"/>
            <w:vAlign w:val="center"/>
          </w:tcPr>
          <w:p w14:paraId="2087E110">
            <w:pPr>
              <w:rPr>
                <w:rFonts w:hint="eastAsia" w:ascii="仿宋" w:hAnsi="仿宋" w:eastAsia="仿宋" w:cs="仿宋"/>
                <w:kern w:val="2"/>
                <w:sz w:val="18"/>
                <w:szCs w:val="18"/>
              </w:rPr>
            </w:pPr>
          </w:p>
        </w:tc>
      </w:tr>
      <w:tr w14:paraId="1A29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31AEE27F">
            <w:pPr>
              <w:numPr>
                <w:ilvl w:val="0"/>
                <w:numId w:val="19"/>
              </w:numPr>
              <w:rPr>
                <w:rFonts w:hint="eastAsia" w:ascii="仿宋" w:hAnsi="仿宋" w:eastAsia="仿宋" w:cs="仿宋"/>
                <w:sz w:val="18"/>
                <w:szCs w:val="18"/>
              </w:rPr>
            </w:pPr>
          </w:p>
        </w:tc>
        <w:tc>
          <w:tcPr>
            <w:tcW w:w="1518" w:type="dxa"/>
            <w:noWrap w:val="0"/>
            <w:vAlign w:val="center"/>
          </w:tcPr>
          <w:p w14:paraId="41C092B7">
            <w:pPr>
              <w:rPr>
                <w:rFonts w:hint="eastAsia" w:ascii="仿宋" w:hAnsi="仿宋" w:eastAsia="仿宋" w:cs="仿宋"/>
                <w:bCs w:val="0"/>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454" w:type="dxa"/>
            <w:noWrap w:val="0"/>
            <w:vAlign w:val="center"/>
          </w:tcPr>
          <w:p w14:paraId="02781ACD">
            <w:pPr>
              <w:rPr>
                <w:rFonts w:hint="eastAsia" w:ascii="仿宋" w:hAnsi="仿宋" w:eastAsia="仿宋" w:cs="仿宋"/>
                <w:sz w:val="18"/>
                <w:szCs w:val="18"/>
              </w:rPr>
            </w:pPr>
            <w:r>
              <w:rPr>
                <w:rFonts w:hint="eastAsia" w:ascii="仿宋" w:hAnsi="仿宋" w:eastAsia="仿宋" w:cs="仿宋"/>
                <w:bCs w:val="0"/>
                <w:sz w:val="18"/>
                <w:szCs w:val="18"/>
              </w:rPr>
              <w:t>&lt;CreDtTm/&gt;</w:t>
            </w:r>
          </w:p>
        </w:tc>
        <w:tc>
          <w:tcPr>
            <w:tcW w:w="994" w:type="dxa"/>
            <w:noWrap w:val="0"/>
            <w:vAlign w:val="center"/>
          </w:tcPr>
          <w:p w14:paraId="67CCAC6B">
            <w:pPr>
              <w:rPr>
                <w:rFonts w:hint="eastAsia" w:ascii="仿宋" w:hAnsi="仿宋" w:eastAsia="仿宋" w:cs="仿宋"/>
                <w:kern w:val="2"/>
                <w:sz w:val="18"/>
                <w:szCs w:val="18"/>
              </w:rPr>
            </w:pPr>
            <w:r>
              <w:rPr>
                <w:rFonts w:hint="eastAsia" w:ascii="仿宋" w:hAnsi="仿宋" w:eastAsia="仿宋" w:cs="仿宋"/>
                <w:sz w:val="18"/>
                <w:szCs w:val="18"/>
              </w:rPr>
              <w:t>[1..1]</w:t>
            </w:r>
          </w:p>
        </w:tc>
        <w:tc>
          <w:tcPr>
            <w:tcW w:w="1744" w:type="dxa"/>
            <w:noWrap w:val="0"/>
            <w:vAlign w:val="center"/>
          </w:tcPr>
          <w:p w14:paraId="485A6150">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571" w:type="dxa"/>
            <w:noWrap w:val="0"/>
            <w:vAlign w:val="center"/>
          </w:tcPr>
          <w:p w14:paraId="16BA211E">
            <w:pPr>
              <w:rPr>
                <w:rFonts w:hint="eastAsia" w:ascii="仿宋" w:hAnsi="仿宋" w:eastAsia="仿宋" w:cs="仿宋"/>
                <w:kern w:val="2"/>
                <w:sz w:val="18"/>
                <w:szCs w:val="18"/>
              </w:rPr>
            </w:pPr>
          </w:p>
        </w:tc>
      </w:tr>
      <w:tr w14:paraId="4FFE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66" w:type="dxa"/>
            <w:noWrap w:val="0"/>
            <w:vAlign w:val="center"/>
          </w:tcPr>
          <w:p w14:paraId="7BD69660">
            <w:pPr>
              <w:numPr>
                <w:ilvl w:val="0"/>
                <w:numId w:val="19"/>
              </w:numPr>
              <w:rPr>
                <w:rFonts w:hint="eastAsia" w:ascii="仿宋" w:hAnsi="仿宋" w:eastAsia="仿宋" w:cs="仿宋"/>
                <w:sz w:val="18"/>
                <w:szCs w:val="18"/>
              </w:rPr>
            </w:pPr>
          </w:p>
        </w:tc>
        <w:tc>
          <w:tcPr>
            <w:tcW w:w="1518" w:type="dxa"/>
            <w:noWrap w:val="0"/>
            <w:vAlign w:val="center"/>
          </w:tcPr>
          <w:p w14:paraId="5D66F581">
            <w:pPr>
              <w:pStyle w:val="167"/>
              <w:spacing w:line="240" w:lineRule="auto"/>
              <w:jc w:val="both"/>
              <w:rPr>
                <w:rFonts w:hint="eastAsia" w:ascii="仿宋" w:hAnsi="仿宋" w:eastAsia="仿宋" w:cs="仿宋"/>
                <w:bCs w:val="0"/>
                <w:sz w:val="18"/>
                <w:szCs w:val="18"/>
              </w:rPr>
            </w:pPr>
            <w:r>
              <w:rPr>
                <w:rFonts w:hint="eastAsia" w:ascii="仿宋" w:hAnsi="仿宋" w:eastAsia="仿宋" w:cs="仿宋"/>
                <w:sz w:val="18"/>
                <w:szCs w:val="18"/>
              </w:rPr>
              <w:t>处理结果信息</w:t>
            </w:r>
          </w:p>
        </w:tc>
        <w:tc>
          <w:tcPr>
            <w:tcW w:w="1454" w:type="dxa"/>
            <w:noWrap w:val="0"/>
            <w:vAlign w:val="center"/>
          </w:tcPr>
          <w:p w14:paraId="23B6E0CC">
            <w:pPr>
              <w:rPr>
                <w:rFonts w:hint="eastAsia" w:ascii="仿宋" w:hAnsi="仿宋" w:eastAsia="仿宋" w:cs="仿宋"/>
                <w:bCs w:val="0"/>
                <w:sz w:val="18"/>
                <w:szCs w:val="18"/>
              </w:rPr>
            </w:pPr>
            <w:r>
              <w:rPr>
                <w:rFonts w:hint="eastAsia" w:ascii="仿宋" w:hAnsi="仿宋" w:eastAsia="仿宋" w:cs="仿宋"/>
                <w:sz w:val="18"/>
                <w:szCs w:val="18"/>
              </w:rPr>
              <w:t>&lt;BizCtrlInf/&gt;</w:t>
            </w:r>
          </w:p>
        </w:tc>
        <w:tc>
          <w:tcPr>
            <w:tcW w:w="994" w:type="dxa"/>
            <w:noWrap w:val="0"/>
            <w:vAlign w:val="center"/>
          </w:tcPr>
          <w:p w14:paraId="30A467C6">
            <w:pP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789AE8E8">
            <w:pPr>
              <w:rPr>
                <w:rFonts w:hint="eastAsia" w:ascii="仿宋" w:hAnsi="仿宋" w:eastAsia="仿宋" w:cs="仿宋"/>
                <w:sz w:val="18"/>
                <w:szCs w:val="18"/>
              </w:rPr>
            </w:pPr>
          </w:p>
        </w:tc>
        <w:tc>
          <w:tcPr>
            <w:tcW w:w="1571" w:type="dxa"/>
            <w:noWrap w:val="0"/>
            <w:vAlign w:val="center"/>
          </w:tcPr>
          <w:p w14:paraId="1393623E">
            <w:pPr>
              <w:rPr>
                <w:rFonts w:hint="eastAsia" w:ascii="仿宋" w:hAnsi="仿宋" w:eastAsia="仿宋" w:cs="仿宋"/>
                <w:sz w:val="18"/>
                <w:szCs w:val="18"/>
              </w:rPr>
            </w:pPr>
            <w:r>
              <w:rPr>
                <w:rFonts w:hint="eastAsia" w:ascii="仿宋" w:hAnsi="仿宋" w:eastAsia="仿宋" w:cs="仿宋"/>
                <w:sz w:val="18"/>
                <w:szCs w:val="18"/>
              </w:rPr>
              <w:t>查询应答必填</w:t>
            </w:r>
          </w:p>
        </w:tc>
      </w:tr>
      <w:tr w14:paraId="7685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17A7EE18">
            <w:pPr>
              <w:numPr>
                <w:ilvl w:val="0"/>
                <w:numId w:val="19"/>
              </w:numPr>
              <w:rPr>
                <w:rFonts w:hint="eastAsia" w:ascii="仿宋" w:hAnsi="仿宋" w:eastAsia="仿宋" w:cs="仿宋"/>
                <w:sz w:val="18"/>
                <w:szCs w:val="18"/>
              </w:rPr>
            </w:pPr>
          </w:p>
        </w:tc>
        <w:tc>
          <w:tcPr>
            <w:tcW w:w="1518" w:type="dxa"/>
            <w:noWrap w:val="0"/>
            <w:vAlign w:val="center"/>
          </w:tcPr>
          <w:p w14:paraId="376C62D1">
            <w:pPr>
              <w:pStyle w:val="167"/>
              <w:spacing w:line="240" w:lineRule="auto"/>
              <w:jc w:val="both"/>
              <w:rPr>
                <w:rFonts w:hint="eastAsia" w:ascii="仿宋" w:hAnsi="仿宋" w:eastAsia="仿宋" w:cs="仿宋"/>
                <w:bCs w:val="0"/>
                <w:sz w:val="18"/>
                <w:szCs w:val="18"/>
              </w:rPr>
            </w:pPr>
            <w:r>
              <w:rPr>
                <w:rFonts w:hint="eastAsia" w:ascii="仿宋" w:hAnsi="仿宋" w:eastAsia="仿宋" w:cs="仿宋"/>
                <w:sz w:val="18"/>
                <w:szCs w:val="18"/>
              </w:rPr>
              <w:t>--处理结果码</w:t>
            </w:r>
          </w:p>
        </w:tc>
        <w:tc>
          <w:tcPr>
            <w:tcW w:w="1454" w:type="dxa"/>
            <w:noWrap w:val="0"/>
            <w:vAlign w:val="center"/>
          </w:tcPr>
          <w:p w14:paraId="36784078">
            <w:pPr>
              <w:rPr>
                <w:rFonts w:hint="eastAsia" w:ascii="仿宋" w:hAnsi="仿宋" w:eastAsia="仿宋" w:cs="仿宋"/>
                <w:bCs w:val="0"/>
                <w:sz w:val="18"/>
                <w:szCs w:val="18"/>
              </w:rPr>
            </w:pPr>
            <w:r>
              <w:rPr>
                <w:rFonts w:hint="eastAsia" w:ascii="仿宋" w:hAnsi="仿宋" w:eastAsia="仿宋" w:cs="仿宋"/>
                <w:sz w:val="18"/>
                <w:szCs w:val="18"/>
              </w:rPr>
              <w:t>&lt;PrcCd/&gt;</w:t>
            </w:r>
          </w:p>
        </w:tc>
        <w:tc>
          <w:tcPr>
            <w:tcW w:w="994" w:type="dxa"/>
            <w:noWrap w:val="0"/>
            <w:vAlign w:val="center"/>
          </w:tcPr>
          <w:p w14:paraId="2E609C3F">
            <w:pP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24657A0E">
            <w:pPr>
              <w:rPr>
                <w:rFonts w:hint="eastAsia" w:ascii="仿宋" w:hAnsi="仿宋" w:eastAsia="仿宋" w:cs="仿宋"/>
                <w:sz w:val="18"/>
                <w:szCs w:val="18"/>
              </w:rPr>
            </w:pPr>
            <w:r>
              <w:rPr>
                <w:rFonts w:hint="eastAsia" w:ascii="仿宋" w:hAnsi="仿宋" w:eastAsia="仿宋" w:cs="仿宋"/>
                <w:sz w:val="18"/>
                <w:szCs w:val="18"/>
              </w:rPr>
              <w:t>MaxMin9AlphaNumericText</w:t>
            </w:r>
          </w:p>
        </w:tc>
        <w:tc>
          <w:tcPr>
            <w:tcW w:w="1571" w:type="dxa"/>
            <w:noWrap w:val="0"/>
            <w:vAlign w:val="center"/>
          </w:tcPr>
          <w:p w14:paraId="6E695695">
            <w:pPr>
              <w:rPr>
                <w:rFonts w:hint="eastAsia" w:ascii="仿宋" w:hAnsi="仿宋" w:eastAsia="仿宋" w:cs="仿宋"/>
                <w:sz w:val="18"/>
                <w:szCs w:val="18"/>
              </w:rPr>
            </w:pPr>
          </w:p>
        </w:tc>
      </w:tr>
      <w:tr w14:paraId="7D04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3530D03E">
            <w:pPr>
              <w:numPr>
                <w:ilvl w:val="0"/>
                <w:numId w:val="19"/>
              </w:numPr>
              <w:rPr>
                <w:rFonts w:hint="eastAsia" w:ascii="仿宋" w:hAnsi="仿宋" w:eastAsia="仿宋" w:cs="仿宋"/>
                <w:sz w:val="18"/>
                <w:szCs w:val="18"/>
              </w:rPr>
            </w:pPr>
          </w:p>
        </w:tc>
        <w:tc>
          <w:tcPr>
            <w:tcW w:w="1518" w:type="dxa"/>
            <w:noWrap w:val="0"/>
            <w:vAlign w:val="center"/>
          </w:tcPr>
          <w:p w14:paraId="15AC6DB9">
            <w:pPr>
              <w:pStyle w:val="167"/>
              <w:spacing w:line="240" w:lineRule="auto"/>
              <w:jc w:val="both"/>
              <w:rPr>
                <w:rFonts w:hint="eastAsia" w:ascii="仿宋" w:hAnsi="仿宋" w:eastAsia="仿宋" w:cs="仿宋"/>
                <w:bCs w:val="0"/>
                <w:sz w:val="18"/>
                <w:szCs w:val="18"/>
              </w:rPr>
            </w:pPr>
            <w:r>
              <w:rPr>
                <w:rFonts w:hint="eastAsia" w:ascii="仿宋" w:hAnsi="仿宋" w:eastAsia="仿宋" w:cs="仿宋"/>
                <w:sz w:val="18"/>
                <w:szCs w:val="18"/>
              </w:rPr>
              <w:t>--处理结果说明</w:t>
            </w:r>
          </w:p>
        </w:tc>
        <w:tc>
          <w:tcPr>
            <w:tcW w:w="1454" w:type="dxa"/>
            <w:noWrap w:val="0"/>
            <w:vAlign w:val="center"/>
          </w:tcPr>
          <w:p w14:paraId="676F3313">
            <w:pPr>
              <w:rPr>
                <w:rFonts w:hint="eastAsia" w:ascii="仿宋" w:hAnsi="仿宋" w:eastAsia="仿宋" w:cs="仿宋"/>
                <w:bCs w:val="0"/>
                <w:sz w:val="18"/>
                <w:szCs w:val="18"/>
              </w:rPr>
            </w:pPr>
            <w:r>
              <w:rPr>
                <w:rFonts w:hint="eastAsia" w:ascii="仿宋" w:hAnsi="仿宋" w:eastAsia="仿宋" w:cs="仿宋"/>
                <w:sz w:val="18"/>
                <w:szCs w:val="18"/>
              </w:rPr>
              <w:t>&lt;PrcMsg/&gt;</w:t>
            </w:r>
          </w:p>
        </w:tc>
        <w:tc>
          <w:tcPr>
            <w:tcW w:w="994" w:type="dxa"/>
            <w:noWrap w:val="0"/>
            <w:vAlign w:val="center"/>
          </w:tcPr>
          <w:p w14:paraId="35DAB344">
            <w:pP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66A5DFCF">
            <w:pPr>
              <w:rPr>
                <w:rFonts w:hint="eastAsia" w:ascii="仿宋" w:hAnsi="仿宋" w:eastAsia="仿宋" w:cs="仿宋"/>
                <w:sz w:val="18"/>
                <w:szCs w:val="18"/>
              </w:rPr>
            </w:pPr>
            <w:r>
              <w:rPr>
                <w:rFonts w:hint="eastAsia" w:ascii="仿宋" w:hAnsi="仿宋" w:eastAsia="仿宋" w:cs="仿宋"/>
                <w:sz w:val="18"/>
                <w:szCs w:val="18"/>
              </w:rPr>
              <w:t>Max256Text</w:t>
            </w:r>
          </w:p>
        </w:tc>
        <w:tc>
          <w:tcPr>
            <w:tcW w:w="1571" w:type="dxa"/>
            <w:noWrap w:val="0"/>
            <w:vAlign w:val="center"/>
          </w:tcPr>
          <w:p w14:paraId="1C903BC6">
            <w:pPr>
              <w:rPr>
                <w:rFonts w:hint="eastAsia" w:ascii="仿宋" w:hAnsi="仿宋" w:eastAsia="仿宋" w:cs="仿宋"/>
                <w:sz w:val="18"/>
                <w:szCs w:val="18"/>
              </w:rPr>
            </w:pPr>
          </w:p>
        </w:tc>
      </w:tr>
      <w:tr w14:paraId="55F5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966" w:type="dxa"/>
            <w:noWrap w:val="0"/>
            <w:vAlign w:val="center"/>
          </w:tcPr>
          <w:p w14:paraId="7F76755A">
            <w:pPr>
              <w:numPr>
                <w:ilvl w:val="0"/>
                <w:numId w:val="19"/>
              </w:numPr>
              <w:rPr>
                <w:rFonts w:hint="eastAsia" w:ascii="仿宋" w:hAnsi="仿宋" w:eastAsia="仿宋" w:cs="仿宋"/>
                <w:sz w:val="18"/>
                <w:szCs w:val="18"/>
              </w:rPr>
            </w:pPr>
          </w:p>
        </w:tc>
        <w:tc>
          <w:tcPr>
            <w:tcW w:w="1518" w:type="dxa"/>
            <w:noWrap w:val="0"/>
            <w:vAlign w:val="center"/>
          </w:tcPr>
          <w:p w14:paraId="74DC8EC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贴现申请人信息</w:t>
            </w:r>
          </w:p>
        </w:tc>
        <w:tc>
          <w:tcPr>
            <w:tcW w:w="1454" w:type="dxa"/>
            <w:noWrap w:val="0"/>
            <w:vAlign w:val="center"/>
          </w:tcPr>
          <w:p w14:paraId="0A602A45">
            <w:pPr>
              <w:widowControl/>
              <w:spacing w:line="288" w:lineRule="auto"/>
              <w:textAlignment w:val="top"/>
              <w:rPr>
                <w:rFonts w:hint="eastAsia" w:ascii="仿宋" w:hAnsi="仿宋" w:eastAsia="仿宋" w:cs="仿宋"/>
                <w:bCs w:val="0"/>
                <w:sz w:val="18"/>
                <w:szCs w:val="18"/>
              </w:rPr>
            </w:pPr>
            <w:r>
              <w:rPr>
                <w:rFonts w:hint="eastAsia" w:ascii="仿宋" w:hAnsi="仿宋" w:eastAsia="仿宋" w:cs="仿宋"/>
                <w:sz w:val="18"/>
                <w:szCs w:val="18"/>
              </w:rPr>
              <w:t>&lt;DiscInf/&gt;</w:t>
            </w:r>
          </w:p>
        </w:tc>
        <w:tc>
          <w:tcPr>
            <w:tcW w:w="994" w:type="dxa"/>
            <w:noWrap w:val="0"/>
            <w:vAlign w:val="center"/>
          </w:tcPr>
          <w:p w14:paraId="7C602446">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15CD02E">
            <w:pPr>
              <w:widowControl/>
              <w:spacing w:line="288" w:lineRule="auto"/>
              <w:textAlignment w:val="center"/>
              <w:rPr>
                <w:rFonts w:hint="eastAsia" w:ascii="仿宋" w:hAnsi="仿宋" w:eastAsia="仿宋" w:cs="仿宋"/>
                <w:sz w:val="18"/>
                <w:szCs w:val="18"/>
              </w:rPr>
            </w:pPr>
          </w:p>
        </w:tc>
        <w:tc>
          <w:tcPr>
            <w:tcW w:w="1571" w:type="dxa"/>
            <w:noWrap w:val="0"/>
            <w:vAlign w:val="center"/>
          </w:tcPr>
          <w:p w14:paraId="528BF78F">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查询失败为空，其余情况必输</w:t>
            </w:r>
          </w:p>
        </w:tc>
      </w:tr>
      <w:tr w14:paraId="7D61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4AE30F6E">
            <w:pPr>
              <w:numPr>
                <w:ilvl w:val="0"/>
                <w:numId w:val="19"/>
              </w:numPr>
              <w:rPr>
                <w:rFonts w:hint="eastAsia" w:ascii="仿宋" w:hAnsi="仿宋" w:eastAsia="仿宋" w:cs="仿宋"/>
                <w:sz w:val="18"/>
                <w:szCs w:val="18"/>
              </w:rPr>
            </w:pPr>
          </w:p>
        </w:tc>
        <w:tc>
          <w:tcPr>
            <w:tcW w:w="1518" w:type="dxa"/>
            <w:noWrap w:val="0"/>
            <w:vAlign w:val="center"/>
          </w:tcPr>
          <w:p w14:paraId="374A584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--基本信息</w:t>
            </w:r>
          </w:p>
        </w:tc>
        <w:tc>
          <w:tcPr>
            <w:tcW w:w="1454" w:type="dxa"/>
            <w:noWrap w:val="0"/>
            <w:vAlign w:val="center"/>
          </w:tcPr>
          <w:p w14:paraId="0FCA75B9">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&lt;BasicInf/&gt;</w:t>
            </w:r>
          </w:p>
        </w:tc>
        <w:tc>
          <w:tcPr>
            <w:tcW w:w="994" w:type="dxa"/>
            <w:noWrap w:val="0"/>
            <w:vAlign w:val="top"/>
          </w:tcPr>
          <w:p w14:paraId="62FF9F4E">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63BA806D">
            <w:pPr>
              <w:widowControl/>
              <w:spacing w:line="288" w:lineRule="auto"/>
              <w:textAlignment w:val="center"/>
              <w:rPr>
                <w:rFonts w:hint="eastAsia" w:ascii="仿宋" w:hAnsi="仿宋" w:eastAsia="仿宋" w:cs="仿宋"/>
                <w:sz w:val="18"/>
                <w:szCs w:val="18"/>
              </w:rPr>
            </w:pPr>
          </w:p>
        </w:tc>
        <w:tc>
          <w:tcPr>
            <w:tcW w:w="1571" w:type="dxa"/>
            <w:noWrap w:val="0"/>
            <w:vAlign w:val="center"/>
          </w:tcPr>
          <w:p w14:paraId="706F5457">
            <w:pPr>
              <w:widowControl/>
              <w:spacing w:line="288" w:lineRule="auto"/>
              <w:textAlignment w:val="center"/>
              <w:rPr>
                <w:rFonts w:hint="eastAsia" w:ascii="仿宋" w:hAnsi="仿宋" w:eastAsia="仿宋" w:cs="仿宋"/>
                <w:sz w:val="18"/>
                <w:szCs w:val="18"/>
              </w:rPr>
            </w:pPr>
          </w:p>
        </w:tc>
      </w:tr>
      <w:tr w14:paraId="4E72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1ECAE2EC">
            <w:pPr>
              <w:numPr>
                <w:ilvl w:val="0"/>
                <w:numId w:val="19"/>
              </w:numPr>
              <w:rPr>
                <w:rFonts w:hint="eastAsia" w:ascii="仿宋" w:hAnsi="仿宋" w:eastAsia="仿宋" w:cs="仿宋"/>
                <w:sz w:val="18"/>
                <w:szCs w:val="18"/>
              </w:rPr>
            </w:pPr>
          </w:p>
        </w:tc>
        <w:tc>
          <w:tcPr>
            <w:tcW w:w="1518" w:type="dxa"/>
            <w:noWrap w:val="0"/>
            <w:vAlign w:val="center"/>
          </w:tcPr>
          <w:p w14:paraId="0BD8902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----名称</w:t>
            </w:r>
          </w:p>
        </w:tc>
        <w:tc>
          <w:tcPr>
            <w:tcW w:w="1454" w:type="dxa"/>
            <w:noWrap w:val="0"/>
            <w:vAlign w:val="center"/>
          </w:tcPr>
          <w:p w14:paraId="2A59848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994" w:type="dxa"/>
            <w:noWrap w:val="0"/>
            <w:vAlign w:val="top"/>
          </w:tcPr>
          <w:p w14:paraId="25A404AC">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4D98CD61">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Max60Text</w:t>
            </w:r>
          </w:p>
        </w:tc>
        <w:tc>
          <w:tcPr>
            <w:tcW w:w="1571" w:type="dxa"/>
            <w:noWrap w:val="0"/>
            <w:vAlign w:val="center"/>
          </w:tcPr>
          <w:p w14:paraId="353BFD1F">
            <w:pPr>
              <w:widowControl/>
              <w:spacing w:line="288" w:lineRule="auto"/>
              <w:textAlignment w:val="center"/>
              <w:rPr>
                <w:rFonts w:ascii="仿宋" w:hAnsi="仿宋" w:eastAsia="仿宋" w:cs="仿宋"/>
                <w:sz w:val="18"/>
                <w:szCs w:val="18"/>
              </w:rPr>
            </w:pPr>
          </w:p>
        </w:tc>
      </w:tr>
      <w:tr w14:paraId="29BA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2F3D43ED">
            <w:pPr>
              <w:numPr>
                <w:ilvl w:val="0"/>
                <w:numId w:val="19"/>
              </w:numPr>
              <w:rPr>
                <w:rFonts w:hint="eastAsia" w:ascii="仿宋" w:hAnsi="仿宋" w:eastAsia="仿宋" w:cs="仿宋"/>
                <w:sz w:val="18"/>
                <w:szCs w:val="18"/>
              </w:rPr>
            </w:pPr>
          </w:p>
        </w:tc>
        <w:tc>
          <w:tcPr>
            <w:tcW w:w="1518" w:type="dxa"/>
            <w:noWrap w:val="0"/>
            <w:vAlign w:val="center"/>
          </w:tcPr>
          <w:p w14:paraId="664F4FE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----统一社会信用代码</w:t>
            </w:r>
          </w:p>
        </w:tc>
        <w:tc>
          <w:tcPr>
            <w:tcW w:w="1454" w:type="dxa"/>
            <w:noWrap w:val="0"/>
            <w:vAlign w:val="center"/>
          </w:tcPr>
          <w:p w14:paraId="50EB6D8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&lt;SocCode/&gt;</w:t>
            </w:r>
          </w:p>
        </w:tc>
        <w:tc>
          <w:tcPr>
            <w:tcW w:w="994" w:type="dxa"/>
            <w:noWrap w:val="0"/>
            <w:vAlign w:val="top"/>
          </w:tcPr>
          <w:p w14:paraId="53131FD7">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1C32FDB4">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MaxMin18AlphaNumericText</w:t>
            </w:r>
          </w:p>
        </w:tc>
        <w:tc>
          <w:tcPr>
            <w:tcW w:w="1571" w:type="dxa"/>
            <w:noWrap w:val="0"/>
            <w:vAlign w:val="center"/>
          </w:tcPr>
          <w:p w14:paraId="4E82C204">
            <w:pPr>
              <w:widowControl/>
              <w:spacing w:line="288" w:lineRule="auto"/>
              <w:textAlignment w:val="center"/>
              <w:rPr>
                <w:rFonts w:hint="eastAsia" w:ascii="仿宋" w:hAnsi="仿宋" w:eastAsia="仿宋" w:cs="仿宋"/>
                <w:sz w:val="18"/>
                <w:szCs w:val="18"/>
              </w:rPr>
            </w:pPr>
          </w:p>
        </w:tc>
      </w:tr>
      <w:tr w14:paraId="4B38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966" w:type="dxa"/>
            <w:noWrap w:val="0"/>
            <w:vAlign w:val="center"/>
          </w:tcPr>
          <w:p w14:paraId="4A7555FE">
            <w:pPr>
              <w:numPr>
                <w:ilvl w:val="0"/>
                <w:numId w:val="19"/>
              </w:numPr>
              <w:rPr>
                <w:rFonts w:hint="eastAsia" w:ascii="仿宋" w:hAnsi="仿宋" w:eastAsia="仿宋" w:cs="仿宋"/>
                <w:sz w:val="18"/>
                <w:szCs w:val="18"/>
              </w:rPr>
            </w:pPr>
          </w:p>
        </w:tc>
        <w:tc>
          <w:tcPr>
            <w:tcW w:w="1518" w:type="dxa"/>
            <w:noWrap w:val="0"/>
            <w:vAlign w:val="center"/>
          </w:tcPr>
          <w:p w14:paraId="04BEAF1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----贴现申请人状态</w:t>
            </w:r>
          </w:p>
        </w:tc>
        <w:tc>
          <w:tcPr>
            <w:tcW w:w="1454" w:type="dxa"/>
            <w:noWrap w:val="0"/>
            <w:vAlign w:val="center"/>
          </w:tcPr>
          <w:p w14:paraId="141E11D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&lt;Status/&gt;</w:t>
            </w:r>
          </w:p>
        </w:tc>
        <w:tc>
          <w:tcPr>
            <w:tcW w:w="994" w:type="dxa"/>
            <w:noWrap w:val="0"/>
            <w:vAlign w:val="top"/>
          </w:tcPr>
          <w:p w14:paraId="60FE615C">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2073D3EB">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RelStatus</w:t>
            </w:r>
          </w:p>
        </w:tc>
        <w:tc>
          <w:tcPr>
            <w:tcW w:w="1571" w:type="dxa"/>
            <w:noWrap w:val="0"/>
            <w:vAlign w:val="center"/>
          </w:tcPr>
          <w:p w14:paraId="50CD9AAE">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查询应答必填</w:t>
            </w:r>
          </w:p>
        </w:tc>
      </w:tr>
      <w:tr w14:paraId="3562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5294A363">
            <w:pPr>
              <w:numPr>
                <w:ilvl w:val="0"/>
                <w:numId w:val="19"/>
              </w:numPr>
              <w:rPr>
                <w:rFonts w:hint="eastAsia" w:ascii="仿宋" w:hAnsi="仿宋" w:eastAsia="仿宋" w:cs="仿宋"/>
                <w:sz w:val="18"/>
                <w:szCs w:val="18"/>
              </w:rPr>
            </w:pPr>
          </w:p>
        </w:tc>
        <w:tc>
          <w:tcPr>
            <w:tcW w:w="1518" w:type="dxa"/>
            <w:noWrap w:val="0"/>
            <w:vAlign w:val="center"/>
          </w:tcPr>
          <w:p w14:paraId="5D33818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----中征码</w:t>
            </w:r>
          </w:p>
        </w:tc>
        <w:tc>
          <w:tcPr>
            <w:tcW w:w="1454" w:type="dxa"/>
            <w:noWrap w:val="0"/>
            <w:vAlign w:val="center"/>
          </w:tcPr>
          <w:p w14:paraId="5F17973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&lt;LccCode/&gt;</w:t>
            </w:r>
          </w:p>
        </w:tc>
        <w:tc>
          <w:tcPr>
            <w:tcW w:w="994" w:type="dxa"/>
            <w:noWrap w:val="0"/>
            <w:vAlign w:val="top"/>
          </w:tcPr>
          <w:p w14:paraId="363D03F6">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4527CE6F">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Max32Text</w:t>
            </w:r>
          </w:p>
        </w:tc>
        <w:tc>
          <w:tcPr>
            <w:tcW w:w="1571" w:type="dxa"/>
            <w:noWrap w:val="0"/>
            <w:vAlign w:val="center"/>
          </w:tcPr>
          <w:p w14:paraId="2EC7E7E9">
            <w:pPr>
              <w:widowControl/>
              <w:spacing w:line="288" w:lineRule="auto"/>
              <w:textAlignment w:val="center"/>
              <w:rPr>
                <w:rFonts w:hint="eastAsia" w:ascii="仿宋" w:hAnsi="仿宋" w:eastAsia="仿宋" w:cs="仿宋"/>
                <w:sz w:val="18"/>
                <w:szCs w:val="18"/>
              </w:rPr>
            </w:pPr>
          </w:p>
        </w:tc>
      </w:tr>
      <w:tr w14:paraId="52D6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7CD832EA">
            <w:pPr>
              <w:numPr>
                <w:ilvl w:val="0"/>
                <w:numId w:val="19"/>
              </w:numPr>
              <w:rPr>
                <w:rFonts w:hint="eastAsia" w:ascii="仿宋" w:hAnsi="仿宋" w:eastAsia="仿宋" w:cs="仿宋"/>
                <w:sz w:val="18"/>
                <w:szCs w:val="18"/>
              </w:rPr>
            </w:pPr>
          </w:p>
        </w:tc>
        <w:tc>
          <w:tcPr>
            <w:tcW w:w="1518" w:type="dxa"/>
            <w:noWrap w:val="0"/>
            <w:vAlign w:val="center"/>
          </w:tcPr>
          <w:p w14:paraId="677FA0B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----经营地省份</w:t>
            </w:r>
          </w:p>
        </w:tc>
        <w:tc>
          <w:tcPr>
            <w:tcW w:w="1454" w:type="dxa"/>
            <w:noWrap w:val="0"/>
            <w:vAlign w:val="center"/>
          </w:tcPr>
          <w:p w14:paraId="14DFC3E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&lt;PrCd/&gt;</w:t>
            </w:r>
          </w:p>
        </w:tc>
        <w:tc>
          <w:tcPr>
            <w:tcW w:w="994" w:type="dxa"/>
            <w:noWrap w:val="0"/>
            <w:vAlign w:val="center"/>
          </w:tcPr>
          <w:p w14:paraId="350F5963">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1744" w:type="dxa"/>
            <w:noWrap w:val="0"/>
            <w:vAlign w:val="center"/>
          </w:tcPr>
          <w:p w14:paraId="34823C84">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Province</w:t>
            </w:r>
          </w:p>
        </w:tc>
        <w:tc>
          <w:tcPr>
            <w:tcW w:w="1571" w:type="dxa"/>
            <w:noWrap w:val="0"/>
            <w:vAlign w:val="center"/>
          </w:tcPr>
          <w:p w14:paraId="6F2CE957">
            <w:pPr>
              <w:widowControl/>
              <w:spacing w:line="288" w:lineRule="auto"/>
              <w:textAlignment w:val="center"/>
              <w:rPr>
                <w:rFonts w:hint="eastAsia" w:ascii="仿宋" w:hAnsi="仿宋" w:eastAsia="仿宋" w:cs="仿宋"/>
                <w:sz w:val="18"/>
                <w:szCs w:val="18"/>
              </w:rPr>
            </w:pPr>
          </w:p>
        </w:tc>
      </w:tr>
      <w:tr w14:paraId="0A49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7E97EAC6">
            <w:pPr>
              <w:numPr>
                <w:ilvl w:val="0"/>
                <w:numId w:val="19"/>
              </w:numPr>
              <w:rPr>
                <w:rFonts w:hint="eastAsia" w:ascii="仿宋" w:hAnsi="仿宋" w:eastAsia="仿宋" w:cs="仿宋"/>
                <w:sz w:val="18"/>
                <w:szCs w:val="18"/>
              </w:rPr>
            </w:pPr>
          </w:p>
        </w:tc>
        <w:tc>
          <w:tcPr>
            <w:tcW w:w="1518" w:type="dxa"/>
            <w:noWrap w:val="0"/>
            <w:vAlign w:val="center"/>
          </w:tcPr>
          <w:p w14:paraId="2D34051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----住所</w:t>
            </w:r>
          </w:p>
        </w:tc>
        <w:tc>
          <w:tcPr>
            <w:tcW w:w="1454" w:type="dxa"/>
            <w:noWrap w:val="0"/>
            <w:vAlign w:val="center"/>
          </w:tcPr>
          <w:p w14:paraId="638E277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&lt;Addr/&gt;</w:t>
            </w:r>
          </w:p>
        </w:tc>
        <w:tc>
          <w:tcPr>
            <w:tcW w:w="994" w:type="dxa"/>
            <w:noWrap w:val="0"/>
            <w:vAlign w:val="top"/>
          </w:tcPr>
          <w:p w14:paraId="5D41194F">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3FA016B0">
            <w:pPr>
              <w:spacing w:line="288" w:lineRule="auto"/>
              <w:rPr>
                <w:rFonts w:hint="eastAsia" w:ascii="仿宋" w:hAnsi="仿宋" w:eastAsia="仿宋" w:cs="仿宋"/>
                <w:sz w:val="18"/>
                <w:szCs w:val="18"/>
              </w:rPr>
            </w:pPr>
            <w:r>
              <w:rPr>
                <w:rFonts w:hint="eastAsia" w:ascii="仿宋" w:hAnsi="仿宋" w:eastAsia="仿宋" w:cs="仿宋"/>
                <w:sz w:val="18"/>
                <w:szCs w:val="18"/>
              </w:rPr>
              <w:t>Max150Text</w:t>
            </w:r>
          </w:p>
        </w:tc>
        <w:tc>
          <w:tcPr>
            <w:tcW w:w="1571" w:type="dxa"/>
            <w:noWrap w:val="0"/>
            <w:vAlign w:val="center"/>
          </w:tcPr>
          <w:p w14:paraId="6297B7FB">
            <w:pPr>
              <w:widowControl/>
              <w:spacing w:line="288" w:lineRule="auto"/>
              <w:textAlignment w:val="center"/>
              <w:rPr>
                <w:rFonts w:hint="eastAsia" w:ascii="仿宋" w:hAnsi="仿宋" w:eastAsia="仿宋" w:cs="仿宋"/>
                <w:sz w:val="18"/>
                <w:szCs w:val="18"/>
              </w:rPr>
            </w:pPr>
          </w:p>
        </w:tc>
      </w:tr>
      <w:tr w14:paraId="2868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1E3C3CE6">
            <w:pPr>
              <w:numPr>
                <w:ilvl w:val="0"/>
                <w:numId w:val="19"/>
              </w:numPr>
              <w:rPr>
                <w:rFonts w:hint="eastAsia" w:ascii="仿宋" w:hAnsi="仿宋" w:eastAsia="仿宋" w:cs="仿宋"/>
                <w:sz w:val="18"/>
                <w:szCs w:val="18"/>
              </w:rPr>
            </w:pPr>
          </w:p>
        </w:tc>
        <w:tc>
          <w:tcPr>
            <w:tcW w:w="1518" w:type="dxa"/>
            <w:noWrap w:val="0"/>
            <w:vAlign w:val="center"/>
          </w:tcPr>
          <w:p w14:paraId="15A5899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----类型</w:t>
            </w:r>
          </w:p>
        </w:tc>
        <w:tc>
          <w:tcPr>
            <w:tcW w:w="1454" w:type="dxa"/>
            <w:noWrap w:val="0"/>
            <w:vAlign w:val="center"/>
          </w:tcPr>
          <w:p w14:paraId="1758D2E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&lt;Ctgy/&gt;</w:t>
            </w:r>
          </w:p>
        </w:tc>
        <w:tc>
          <w:tcPr>
            <w:tcW w:w="994" w:type="dxa"/>
            <w:noWrap w:val="0"/>
            <w:vAlign w:val="top"/>
          </w:tcPr>
          <w:p w14:paraId="643B8DDB">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13BFAFF2">
            <w:pPr>
              <w:spacing w:line="288" w:lineRule="auto"/>
              <w:rPr>
                <w:rFonts w:hint="eastAsia" w:ascii="仿宋" w:hAnsi="仿宋" w:eastAsia="仿宋" w:cs="仿宋"/>
                <w:sz w:val="18"/>
                <w:szCs w:val="18"/>
              </w:rPr>
            </w:pPr>
            <w:r>
              <w:rPr>
                <w:rFonts w:hint="eastAsia" w:ascii="仿宋" w:hAnsi="仿宋" w:eastAsia="仿宋" w:cs="仿宋"/>
                <w:sz w:val="18"/>
                <w:szCs w:val="18"/>
              </w:rPr>
              <w:t>CorpCategory</w:t>
            </w:r>
          </w:p>
        </w:tc>
        <w:tc>
          <w:tcPr>
            <w:tcW w:w="1571" w:type="dxa"/>
            <w:noWrap w:val="0"/>
            <w:vAlign w:val="center"/>
          </w:tcPr>
          <w:p w14:paraId="52F153C7">
            <w:pPr>
              <w:widowControl/>
              <w:spacing w:line="288" w:lineRule="auto"/>
              <w:textAlignment w:val="center"/>
              <w:rPr>
                <w:rFonts w:hint="eastAsia" w:ascii="仿宋" w:hAnsi="仿宋" w:eastAsia="仿宋" w:cs="仿宋"/>
                <w:sz w:val="18"/>
                <w:szCs w:val="18"/>
              </w:rPr>
            </w:pPr>
          </w:p>
        </w:tc>
      </w:tr>
      <w:tr w14:paraId="38C8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0A47876B">
            <w:pPr>
              <w:numPr>
                <w:ilvl w:val="0"/>
                <w:numId w:val="19"/>
              </w:numPr>
              <w:rPr>
                <w:rFonts w:hint="eastAsia" w:ascii="仿宋" w:hAnsi="仿宋" w:eastAsia="仿宋" w:cs="仿宋"/>
                <w:sz w:val="18"/>
                <w:szCs w:val="18"/>
              </w:rPr>
            </w:pPr>
          </w:p>
        </w:tc>
        <w:tc>
          <w:tcPr>
            <w:tcW w:w="1518" w:type="dxa"/>
            <w:noWrap w:val="0"/>
            <w:vAlign w:val="center"/>
          </w:tcPr>
          <w:p w14:paraId="62A40E1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----企业所有制形式</w:t>
            </w:r>
          </w:p>
        </w:tc>
        <w:tc>
          <w:tcPr>
            <w:tcW w:w="1454" w:type="dxa"/>
            <w:noWrap w:val="0"/>
            <w:vAlign w:val="center"/>
          </w:tcPr>
          <w:p w14:paraId="6668B72E">
            <w:pPr>
              <w:spacing w:line="288" w:lineRule="auto"/>
              <w:rPr>
                <w:rFonts w:hint="eastAsia" w:ascii="仿宋" w:hAnsi="仿宋" w:eastAsia="仿宋" w:cs="仿宋"/>
                <w:sz w:val="18"/>
                <w:szCs w:val="18"/>
              </w:rPr>
            </w:pPr>
            <w:r>
              <w:rPr>
                <w:rFonts w:hint="eastAsia" w:ascii="仿宋" w:hAnsi="仿宋" w:eastAsia="仿宋" w:cs="仿宋"/>
                <w:bCs w:val="0"/>
                <w:sz w:val="18"/>
                <w:szCs w:val="18"/>
              </w:rPr>
              <w:t>&lt;</w:t>
            </w:r>
            <w:r>
              <w:rPr>
                <w:rFonts w:hint="eastAsia" w:ascii="仿宋" w:hAnsi="仿宋" w:eastAsia="仿宋" w:cs="仿宋"/>
                <w:bCs w:val="0"/>
                <w:kern w:val="2"/>
                <w:sz w:val="18"/>
                <w:szCs w:val="18"/>
              </w:rPr>
              <w:t>CorpTp</w:t>
            </w:r>
            <w:r>
              <w:rPr>
                <w:rFonts w:hint="eastAsia" w:ascii="仿宋" w:hAnsi="仿宋" w:eastAsia="仿宋" w:cs="仿宋"/>
                <w:bCs w:val="0"/>
                <w:sz w:val="18"/>
                <w:szCs w:val="18"/>
              </w:rPr>
              <w:t>/&gt;</w:t>
            </w:r>
          </w:p>
        </w:tc>
        <w:tc>
          <w:tcPr>
            <w:tcW w:w="994" w:type="dxa"/>
            <w:noWrap w:val="0"/>
            <w:vAlign w:val="top"/>
          </w:tcPr>
          <w:p w14:paraId="20981393">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1794A149">
            <w:pPr>
              <w:spacing w:line="288" w:lineRule="auto"/>
              <w:rPr>
                <w:rFonts w:hint="eastAsia" w:ascii="仿宋" w:hAnsi="仿宋" w:eastAsia="仿宋" w:cs="仿宋"/>
                <w:sz w:val="18"/>
                <w:szCs w:val="18"/>
              </w:rPr>
            </w:pPr>
            <w:r>
              <w:rPr>
                <w:rFonts w:hint="eastAsia" w:ascii="仿宋" w:hAnsi="仿宋" w:eastAsia="仿宋" w:cs="仿宋"/>
                <w:bCs w:val="0"/>
                <w:kern w:val="2"/>
                <w:sz w:val="18"/>
                <w:szCs w:val="18"/>
              </w:rPr>
              <w:t>CorpTp</w:t>
            </w:r>
          </w:p>
        </w:tc>
        <w:tc>
          <w:tcPr>
            <w:tcW w:w="1571" w:type="dxa"/>
            <w:noWrap w:val="0"/>
            <w:vAlign w:val="center"/>
          </w:tcPr>
          <w:p w14:paraId="6AFC2380">
            <w:pPr>
              <w:widowControl/>
              <w:spacing w:line="288" w:lineRule="auto"/>
              <w:textAlignment w:val="center"/>
              <w:rPr>
                <w:rFonts w:hint="eastAsia" w:ascii="仿宋" w:hAnsi="仿宋" w:eastAsia="仿宋" w:cs="仿宋"/>
                <w:sz w:val="18"/>
                <w:szCs w:val="18"/>
              </w:rPr>
            </w:pPr>
          </w:p>
        </w:tc>
      </w:tr>
      <w:tr w14:paraId="5EF10CFE">
        <w:tblPrEx>
          <w:tblCellMar>
            <w:top w:w="0" w:type="dxa"/>
            <w:left w:w="108" w:type="dxa"/>
            <w:bottom w:w="0" w:type="dxa"/>
            <w:right w:w="108" w:type="dxa"/>
          </w:tblCellMar>
        </w:tblPrEx>
        <w:trPr>
          <w:trHeight w:val="383" w:hRule="atLeast"/>
          <w:jc w:val="center"/>
        </w:trPr>
        <w:tc>
          <w:tcPr>
            <w:tcW w:w="966" w:type="dxa"/>
            <w:noWrap w:val="0"/>
            <w:vAlign w:val="center"/>
          </w:tcPr>
          <w:p w14:paraId="0205FB61">
            <w:pPr>
              <w:numPr>
                <w:ilvl w:val="0"/>
                <w:numId w:val="19"/>
              </w:numPr>
              <w:rPr>
                <w:rFonts w:hint="eastAsia" w:ascii="仿宋" w:hAnsi="仿宋" w:eastAsia="仿宋" w:cs="仿宋"/>
                <w:sz w:val="18"/>
                <w:szCs w:val="18"/>
              </w:rPr>
            </w:pPr>
          </w:p>
        </w:tc>
        <w:tc>
          <w:tcPr>
            <w:tcW w:w="1518" w:type="dxa"/>
            <w:noWrap w:val="0"/>
            <w:vAlign w:val="center"/>
          </w:tcPr>
          <w:p w14:paraId="0163460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----注册资本（万元）</w:t>
            </w:r>
          </w:p>
        </w:tc>
        <w:tc>
          <w:tcPr>
            <w:tcW w:w="1454" w:type="dxa"/>
            <w:noWrap w:val="0"/>
            <w:vAlign w:val="center"/>
          </w:tcPr>
          <w:p w14:paraId="5D51ED99">
            <w:pPr>
              <w:spacing w:line="288" w:lineRule="auto"/>
              <w:rPr>
                <w:rFonts w:hint="eastAsia" w:ascii="仿宋" w:hAnsi="仿宋" w:eastAsia="仿宋" w:cs="仿宋"/>
                <w:sz w:val="18"/>
                <w:szCs w:val="18"/>
              </w:rPr>
            </w:pPr>
            <w:r>
              <w:rPr>
                <w:rFonts w:hint="eastAsia" w:ascii="仿宋" w:hAnsi="仿宋" w:eastAsia="仿宋" w:cs="仿宋"/>
                <w:sz w:val="18"/>
                <w:szCs w:val="18"/>
              </w:rPr>
              <w:t>&lt;RegCap/&gt;</w:t>
            </w:r>
          </w:p>
        </w:tc>
        <w:tc>
          <w:tcPr>
            <w:tcW w:w="994" w:type="dxa"/>
            <w:noWrap w:val="0"/>
            <w:vAlign w:val="top"/>
          </w:tcPr>
          <w:p w14:paraId="218B4CF4">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35AE61CD">
            <w:pPr>
              <w:spacing w:line="288" w:lineRule="auto"/>
              <w:rPr>
                <w:rFonts w:hint="eastAsia" w:ascii="仿宋" w:hAnsi="仿宋" w:eastAsia="仿宋" w:cs="仿宋"/>
                <w:sz w:val="18"/>
                <w:szCs w:val="18"/>
              </w:rPr>
            </w:pPr>
            <w:r>
              <w:rPr>
                <w:rFonts w:hint="eastAsia" w:ascii="仿宋" w:hAnsi="仿宋" w:eastAsia="仿宋" w:cs="仿宋"/>
                <w:sz w:val="18"/>
                <w:szCs w:val="18"/>
              </w:rPr>
              <w:t>CurrencyOfTenThous</w:t>
            </w:r>
          </w:p>
        </w:tc>
        <w:tc>
          <w:tcPr>
            <w:tcW w:w="1571" w:type="dxa"/>
            <w:noWrap w:val="0"/>
            <w:vAlign w:val="center"/>
          </w:tcPr>
          <w:p w14:paraId="273FAE5A">
            <w:pPr>
              <w:widowControl/>
              <w:spacing w:line="288" w:lineRule="auto"/>
              <w:textAlignment w:val="center"/>
              <w:rPr>
                <w:rFonts w:hint="eastAsia" w:ascii="仿宋" w:hAnsi="仿宋" w:eastAsia="仿宋" w:cs="仿宋"/>
                <w:sz w:val="18"/>
                <w:szCs w:val="18"/>
              </w:rPr>
            </w:pPr>
          </w:p>
        </w:tc>
      </w:tr>
      <w:tr w14:paraId="5BE4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383993B4">
            <w:pPr>
              <w:numPr>
                <w:ilvl w:val="0"/>
                <w:numId w:val="19"/>
              </w:numPr>
              <w:rPr>
                <w:rFonts w:hint="eastAsia" w:ascii="仿宋" w:hAnsi="仿宋" w:eastAsia="仿宋" w:cs="仿宋"/>
                <w:sz w:val="18"/>
                <w:szCs w:val="18"/>
              </w:rPr>
            </w:pPr>
          </w:p>
        </w:tc>
        <w:tc>
          <w:tcPr>
            <w:tcW w:w="1518" w:type="dxa"/>
            <w:noWrap w:val="0"/>
            <w:vAlign w:val="center"/>
          </w:tcPr>
          <w:p w14:paraId="07BAC4B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----行业分类</w:t>
            </w:r>
          </w:p>
        </w:tc>
        <w:tc>
          <w:tcPr>
            <w:tcW w:w="1454" w:type="dxa"/>
            <w:noWrap w:val="0"/>
            <w:vAlign w:val="center"/>
          </w:tcPr>
          <w:p w14:paraId="21718ADC">
            <w:pPr>
              <w:spacing w:line="288" w:lineRule="auto"/>
              <w:rPr>
                <w:rFonts w:hint="eastAsia" w:ascii="仿宋" w:hAnsi="仿宋" w:eastAsia="仿宋" w:cs="仿宋"/>
                <w:sz w:val="18"/>
                <w:szCs w:val="18"/>
              </w:rPr>
            </w:pPr>
            <w:r>
              <w:rPr>
                <w:rFonts w:hint="eastAsia" w:ascii="仿宋" w:hAnsi="仿宋" w:eastAsia="仿宋" w:cs="仿宋"/>
                <w:sz w:val="18"/>
                <w:szCs w:val="18"/>
              </w:rPr>
              <w:t>&lt;IndCls/&gt;</w:t>
            </w:r>
          </w:p>
        </w:tc>
        <w:tc>
          <w:tcPr>
            <w:tcW w:w="994" w:type="dxa"/>
            <w:noWrap w:val="0"/>
            <w:vAlign w:val="top"/>
          </w:tcPr>
          <w:p w14:paraId="3D4A206C">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663A85B3">
            <w:pPr>
              <w:spacing w:line="288" w:lineRule="auto"/>
              <w:rPr>
                <w:rFonts w:hint="eastAsia" w:ascii="仿宋" w:hAnsi="仿宋" w:eastAsia="仿宋" w:cs="仿宋"/>
                <w:sz w:val="18"/>
                <w:szCs w:val="18"/>
              </w:rPr>
            </w:pPr>
            <w:r>
              <w:rPr>
                <w:rFonts w:hint="eastAsia" w:ascii="仿宋" w:hAnsi="仿宋" w:eastAsia="仿宋" w:cs="仿宋"/>
                <w:sz w:val="18"/>
                <w:szCs w:val="18"/>
              </w:rPr>
              <w:t>Industry</w:t>
            </w:r>
          </w:p>
        </w:tc>
        <w:tc>
          <w:tcPr>
            <w:tcW w:w="1571" w:type="dxa"/>
            <w:noWrap w:val="0"/>
            <w:vAlign w:val="center"/>
          </w:tcPr>
          <w:p w14:paraId="0A6A696E">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线上贴现业务下发为必输，综服平台业务下发为非必输。</w:t>
            </w:r>
          </w:p>
        </w:tc>
      </w:tr>
      <w:tr w14:paraId="3B88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46CC2623">
            <w:pPr>
              <w:numPr>
                <w:ilvl w:val="0"/>
                <w:numId w:val="19"/>
              </w:numPr>
              <w:rPr>
                <w:rFonts w:hint="eastAsia" w:ascii="仿宋" w:hAnsi="仿宋" w:eastAsia="仿宋" w:cs="仿宋"/>
                <w:sz w:val="18"/>
                <w:szCs w:val="18"/>
              </w:rPr>
            </w:pPr>
          </w:p>
        </w:tc>
        <w:tc>
          <w:tcPr>
            <w:tcW w:w="1518" w:type="dxa"/>
            <w:noWrap w:val="0"/>
            <w:vAlign w:val="center"/>
          </w:tcPr>
          <w:p w14:paraId="33A8B06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----营业收入（万元）</w:t>
            </w:r>
          </w:p>
        </w:tc>
        <w:tc>
          <w:tcPr>
            <w:tcW w:w="1454" w:type="dxa"/>
            <w:noWrap w:val="0"/>
            <w:vAlign w:val="center"/>
          </w:tcPr>
          <w:p w14:paraId="35B623FB">
            <w:pPr>
              <w:spacing w:line="288" w:lineRule="auto"/>
              <w:rPr>
                <w:rFonts w:hint="eastAsia" w:ascii="仿宋" w:hAnsi="仿宋" w:eastAsia="仿宋" w:cs="仿宋"/>
                <w:sz w:val="18"/>
                <w:szCs w:val="18"/>
              </w:rPr>
            </w:pPr>
            <w:r>
              <w:rPr>
                <w:rFonts w:hint="eastAsia" w:ascii="仿宋" w:hAnsi="仿宋" w:eastAsia="仿宋" w:cs="仿宋"/>
                <w:bCs w:val="0"/>
                <w:kern w:val="2"/>
                <w:sz w:val="18"/>
                <w:szCs w:val="18"/>
              </w:rPr>
              <w:t>&lt;Busiinc/&gt;</w:t>
            </w:r>
          </w:p>
        </w:tc>
        <w:tc>
          <w:tcPr>
            <w:tcW w:w="994" w:type="dxa"/>
            <w:noWrap w:val="0"/>
            <w:vAlign w:val="center"/>
          </w:tcPr>
          <w:p w14:paraId="75C78DC3">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2AC8C577">
            <w:pPr>
              <w:spacing w:line="288" w:lineRule="auto"/>
              <w:rPr>
                <w:rFonts w:hint="eastAsia" w:ascii="仿宋" w:hAnsi="仿宋" w:eastAsia="仿宋" w:cs="仿宋"/>
                <w:sz w:val="18"/>
                <w:szCs w:val="18"/>
              </w:rPr>
            </w:pPr>
            <w:r>
              <w:rPr>
                <w:rFonts w:hint="eastAsia" w:ascii="仿宋" w:hAnsi="仿宋" w:eastAsia="仿宋" w:cs="仿宋"/>
                <w:sz w:val="18"/>
                <w:szCs w:val="18"/>
              </w:rPr>
              <w:t>CurrencyOfTenThous</w:t>
            </w:r>
          </w:p>
        </w:tc>
        <w:tc>
          <w:tcPr>
            <w:tcW w:w="1571" w:type="dxa"/>
            <w:noWrap w:val="0"/>
            <w:vAlign w:val="center"/>
          </w:tcPr>
          <w:p w14:paraId="57AF62C9">
            <w:pPr>
              <w:widowControl/>
              <w:spacing w:line="288" w:lineRule="auto"/>
              <w:rPr>
                <w:rFonts w:hint="eastAsia" w:ascii="仿宋" w:hAnsi="仿宋" w:eastAsia="仿宋" w:cs="仿宋"/>
                <w:sz w:val="18"/>
                <w:szCs w:val="18"/>
              </w:rPr>
            </w:pPr>
          </w:p>
        </w:tc>
      </w:tr>
      <w:tr w14:paraId="12D6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12971680">
            <w:pPr>
              <w:numPr>
                <w:ilvl w:val="0"/>
                <w:numId w:val="19"/>
              </w:numPr>
              <w:rPr>
                <w:rFonts w:hint="eastAsia" w:ascii="仿宋" w:hAnsi="仿宋" w:eastAsia="仿宋" w:cs="仿宋"/>
                <w:sz w:val="18"/>
                <w:szCs w:val="18"/>
              </w:rPr>
            </w:pPr>
          </w:p>
        </w:tc>
        <w:tc>
          <w:tcPr>
            <w:tcW w:w="1518" w:type="dxa"/>
            <w:noWrap w:val="0"/>
            <w:vAlign w:val="center"/>
          </w:tcPr>
          <w:p w14:paraId="315D550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----资产总额（万元）</w:t>
            </w:r>
          </w:p>
        </w:tc>
        <w:tc>
          <w:tcPr>
            <w:tcW w:w="1454" w:type="dxa"/>
            <w:noWrap w:val="0"/>
            <w:vAlign w:val="center"/>
          </w:tcPr>
          <w:p w14:paraId="443C2C81">
            <w:pPr>
              <w:spacing w:line="288" w:lineRule="auto"/>
              <w:rPr>
                <w:rFonts w:hint="eastAsia" w:ascii="仿宋" w:hAnsi="仿宋" w:eastAsia="仿宋" w:cs="仿宋"/>
                <w:sz w:val="18"/>
                <w:szCs w:val="18"/>
              </w:rPr>
            </w:pPr>
            <w:r>
              <w:rPr>
                <w:rFonts w:hint="eastAsia" w:ascii="仿宋" w:hAnsi="仿宋" w:eastAsia="仿宋" w:cs="仿宋"/>
                <w:bCs w:val="0"/>
                <w:kern w:val="2"/>
                <w:sz w:val="18"/>
                <w:szCs w:val="18"/>
              </w:rPr>
              <w:t>&lt;TotalAssets/&gt;</w:t>
            </w:r>
          </w:p>
        </w:tc>
        <w:tc>
          <w:tcPr>
            <w:tcW w:w="994" w:type="dxa"/>
            <w:noWrap w:val="0"/>
            <w:vAlign w:val="center"/>
          </w:tcPr>
          <w:p w14:paraId="1A5B5328">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70FDAB5A">
            <w:pPr>
              <w:spacing w:line="288" w:lineRule="auto"/>
              <w:rPr>
                <w:rFonts w:hint="eastAsia" w:ascii="仿宋" w:hAnsi="仿宋" w:eastAsia="仿宋" w:cs="仿宋"/>
                <w:sz w:val="18"/>
                <w:szCs w:val="18"/>
              </w:rPr>
            </w:pPr>
            <w:r>
              <w:rPr>
                <w:rFonts w:hint="eastAsia" w:ascii="仿宋" w:hAnsi="仿宋" w:eastAsia="仿宋" w:cs="仿宋"/>
                <w:sz w:val="18"/>
                <w:szCs w:val="18"/>
              </w:rPr>
              <w:t>CurrencyOfTenThous</w:t>
            </w:r>
          </w:p>
        </w:tc>
        <w:tc>
          <w:tcPr>
            <w:tcW w:w="1571" w:type="dxa"/>
            <w:noWrap w:val="0"/>
            <w:vAlign w:val="center"/>
          </w:tcPr>
          <w:p w14:paraId="20568939">
            <w:pPr>
              <w:widowControl/>
              <w:spacing w:line="288" w:lineRule="auto"/>
              <w:rPr>
                <w:rFonts w:hint="eastAsia" w:ascii="仿宋" w:hAnsi="仿宋" w:eastAsia="仿宋" w:cs="仿宋"/>
                <w:sz w:val="18"/>
                <w:szCs w:val="18"/>
              </w:rPr>
            </w:pPr>
          </w:p>
        </w:tc>
      </w:tr>
      <w:tr w14:paraId="438F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21727804">
            <w:pPr>
              <w:numPr>
                <w:ilvl w:val="0"/>
                <w:numId w:val="19"/>
              </w:numPr>
              <w:rPr>
                <w:rFonts w:hint="eastAsia" w:ascii="仿宋" w:hAnsi="仿宋" w:eastAsia="仿宋" w:cs="仿宋"/>
                <w:sz w:val="18"/>
                <w:szCs w:val="18"/>
              </w:rPr>
            </w:pPr>
          </w:p>
        </w:tc>
        <w:tc>
          <w:tcPr>
            <w:tcW w:w="1518" w:type="dxa"/>
            <w:noWrap w:val="0"/>
            <w:vAlign w:val="center"/>
          </w:tcPr>
          <w:p w14:paraId="4E95A30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----从业人员（人）</w:t>
            </w:r>
          </w:p>
        </w:tc>
        <w:tc>
          <w:tcPr>
            <w:tcW w:w="1454" w:type="dxa"/>
            <w:noWrap w:val="0"/>
            <w:vAlign w:val="center"/>
          </w:tcPr>
          <w:p w14:paraId="01965C8C">
            <w:pPr>
              <w:spacing w:line="288" w:lineRule="auto"/>
              <w:rPr>
                <w:rFonts w:hint="eastAsia" w:ascii="仿宋" w:hAnsi="仿宋" w:eastAsia="仿宋" w:cs="仿宋"/>
                <w:sz w:val="18"/>
                <w:szCs w:val="18"/>
              </w:rPr>
            </w:pPr>
            <w:r>
              <w:rPr>
                <w:rFonts w:hint="eastAsia" w:ascii="仿宋" w:hAnsi="仿宋" w:eastAsia="仿宋" w:cs="仿宋"/>
                <w:bCs w:val="0"/>
                <w:kern w:val="2"/>
                <w:sz w:val="18"/>
                <w:szCs w:val="18"/>
              </w:rPr>
              <w:t>&lt;Employees/&gt;</w:t>
            </w:r>
          </w:p>
        </w:tc>
        <w:tc>
          <w:tcPr>
            <w:tcW w:w="994" w:type="dxa"/>
            <w:noWrap w:val="0"/>
            <w:vAlign w:val="center"/>
          </w:tcPr>
          <w:p w14:paraId="6D709979">
            <w:pPr>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B46CA57">
            <w:pPr>
              <w:spacing w:line="288" w:lineRule="auto"/>
              <w:rPr>
                <w:rFonts w:hint="eastAsia" w:ascii="仿宋" w:hAnsi="仿宋" w:eastAsia="仿宋" w:cs="仿宋"/>
                <w:sz w:val="18"/>
                <w:szCs w:val="18"/>
              </w:rPr>
            </w:pPr>
            <w:r>
              <w:rPr>
                <w:rFonts w:hint="eastAsia" w:ascii="仿宋" w:hAnsi="仿宋" w:eastAsia="仿宋" w:cs="仿宋"/>
                <w:sz w:val="18"/>
                <w:szCs w:val="18"/>
              </w:rPr>
              <w:t>Max20NumericText</w:t>
            </w:r>
          </w:p>
        </w:tc>
        <w:tc>
          <w:tcPr>
            <w:tcW w:w="1571" w:type="dxa"/>
            <w:noWrap w:val="0"/>
            <w:vAlign w:val="center"/>
          </w:tcPr>
          <w:p w14:paraId="10BDDC1B">
            <w:pPr>
              <w:widowControl/>
              <w:spacing w:line="288" w:lineRule="auto"/>
              <w:rPr>
                <w:rFonts w:hint="eastAsia" w:ascii="仿宋" w:hAnsi="仿宋" w:eastAsia="仿宋" w:cs="仿宋"/>
                <w:sz w:val="18"/>
                <w:szCs w:val="18"/>
              </w:rPr>
            </w:pPr>
          </w:p>
        </w:tc>
      </w:tr>
      <w:tr w14:paraId="2824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2AC0E0E0">
            <w:pPr>
              <w:numPr>
                <w:ilvl w:val="0"/>
                <w:numId w:val="19"/>
              </w:numPr>
              <w:rPr>
                <w:rFonts w:hint="eastAsia" w:ascii="仿宋" w:hAnsi="仿宋" w:eastAsia="仿宋" w:cs="仿宋"/>
                <w:sz w:val="18"/>
                <w:szCs w:val="18"/>
              </w:rPr>
            </w:pPr>
          </w:p>
        </w:tc>
        <w:tc>
          <w:tcPr>
            <w:tcW w:w="1518" w:type="dxa"/>
            <w:noWrap w:val="0"/>
            <w:vAlign w:val="center"/>
          </w:tcPr>
          <w:p w14:paraId="4F48E23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----规模</w:t>
            </w:r>
          </w:p>
        </w:tc>
        <w:tc>
          <w:tcPr>
            <w:tcW w:w="1454" w:type="dxa"/>
            <w:noWrap w:val="0"/>
            <w:vAlign w:val="center"/>
          </w:tcPr>
          <w:p w14:paraId="5B9FE86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&lt;CorpScale/&gt;</w:t>
            </w:r>
          </w:p>
        </w:tc>
        <w:tc>
          <w:tcPr>
            <w:tcW w:w="994" w:type="dxa"/>
            <w:noWrap w:val="0"/>
            <w:vAlign w:val="top"/>
          </w:tcPr>
          <w:p w14:paraId="628B7A8E">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24980F3A">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CorpScale</w:t>
            </w:r>
          </w:p>
        </w:tc>
        <w:tc>
          <w:tcPr>
            <w:tcW w:w="1571" w:type="dxa"/>
            <w:noWrap w:val="0"/>
            <w:vAlign w:val="center"/>
          </w:tcPr>
          <w:p w14:paraId="7C041435">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线上贴现业务下发为必输，综服平台业务下发为非必输。下同。</w:t>
            </w:r>
          </w:p>
        </w:tc>
      </w:tr>
      <w:tr w14:paraId="6666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29836BAF">
            <w:pPr>
              <w:numPr>
                <w:ilvl w:val="0"/>
                <w:numId w:val="19"/>
              </w:numPr>
              <w:rPr>
                <w:rFonts w:hint="eastAsia" w:ascii="仿宋" w:hAnsi="仿宋" w:eastAsia="仿宋" w:cs="仿宋"/>
                <w:sz w:val="18"/>
                <w:szCs w:val="18"/>
              </w:rPr>
            </w:pPr>
          </w:p>
        </w:tc>
        <w:tc>
          <w:tcPr>
            <w:tcW w:w="1518" w:type="dxa"/>
            <w:noWrap w:val="0"/>
            <w:vAlign w:val="center"/>
          </w:tcPr>
          <w:p w14:paraId="4E8F91A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----是否涉农企业</w:t>
            </w:r>
          </w:p>
        </w:tc>
        <w:tc>
          <w:tcPr>
            <w:tcW w:w="1454" w:type="dxa"/>
            <w:noWrap w:val="0"/>
            <w:vAlign w:val="center"/>
          </w:tcPr>
          <w:p w14:paraId="30794A6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&lt;ArcFlag/&gt;</w:t>
            </w:r>
          </w:p>
        </w:tc>
        <w:tc>
          <w:tcPr>
            <w:tcW w:w="994" w:type="dxa"/>
            <w:noWrap w:val="0"/>
            <w:vAlign w:val="center"/>
          </w:tcPr>
          <w:p w14:paraId="1D8D2F53">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F90FA0F">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571" w:type="dxa"/>
            <w:noWrap w:val="0"/>
            <w:vAlign w:val="center"/>
          </w:tcPr>
          <w:p w14:paraId="327467D8">
            <w:pPr>
              <w:widowControl/>
              <w:spacing w:line="288" w:lineRule="auto"/>
              <w:rPr>
                <w:rFonts w:hint="eastAsia" w:ascii="仿宋" w:hAnsi="仿宋" w:eastAsia="仿宋" w:cs="仿宋"/>
                <w:sz w:val="18"/>
                <w:szCs w:val="18"/>
              </w:rPr>
            </w:pPr>
          </w:p>
        </w:tc>
      </w:tr>
      <w:tr w14:paraId="51BA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47C4800A">
            <w:pPr>
              <w:numPr>
                <w:ilvl w:val="0"/>
                <w:numId w:val="19"/>
              </w:numPr>
              <w:rPr>
                <w:rFonts w:hint="eastAsia" w:ascii="仿宋" w:hAnsi="仿宋" w:eastAsia="仿宋" w:cs="仿宋"/>
                <w:sz w:val="18"/>
                <w:szCs w:val="18"/>
              </w:rPr>
            </w:pPr>
          </w:p>
        </w:tc>
        <w:tc>
          <w:tcPr>
            <w:tcW w:w="1518" w:type="dxa"/>
            <w:noWrap w:val="0"/>
            <w:vAlign w:val="center"/>
          </w:tcPr>
          <w:p w14:paraId="4182557F">
            <w:pPr>
              <w:spacing w:line="288" w:lineRule="auto"/>
              <w:rPr>
                <w:rFonts w:hint="eastAsia" w:ascii="仿宋" w:hAnsi="仿宋" w:eastAsia="仿宋" w:cs="仿宋"/>
                <w:sz w:val="18"/>
                <w:szCs w:val="18"/>
              </w:rPr>
            </w:pPr>
            <w:r>
              <w:rPr>
                <w:rFonts w:hint="eastAsia" w:ascii="仿宋" w:hAnsi="仿宋" w:eastAsia="仿宋" w:cs="仿宋"/>
                <w:sz w:val="18"/>
                <w:szCs w:val="18"/>
              </w:rPr>
              <w:t>----是否绿色企业</w:t>
            </w:r>
          </w:p>
        </w:tc>
        <w:tc>
          <w:tcPr>
            <w:tcW w:w="1454" w:type="dxa"/>
            <w:noWrap w:val="0"/>
            <w:vAlign w:val="center"/>
          </w:tcPr>
          <w:p w14:paraId="78E963B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&lt;GrnFlag/&gt;</w:t>
            </w:r>
          </w:p>
        </w:tc>
        <w:tc>
          <w:tcPr>
            <w:tcW w:w="994" w:type="dxa"/>
            <w:noWrap w:val="0"/>
            <w:vAlign w:val="center"/>
          </w:tcPr>
          <w:p w14:paraId="419F8CC8">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7572198E">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571" w:type="dxa"/>
            <w:noWrap w:val="0"/>
            <w:vAlign w:val="center"/>
          </w:tcPr>
          <w:p w14:paraId="6C1B2600">
            <w:pPr>
              <w:widowControl/>
              <w:spacing w:line="288" w:lineRule="auto"/>
              <w:textAlignment w:val="center"/>
              <w:rPr>
                <w:rFonts w:hint="eastAsia" w:ascii="仿宋" w:hAnsi="仿宋" w:eastAsia="仿宋" w:cs="仿宋"/>
                <w:sz w:val="18"/>
                <w:szCs w:val="18"/>
              </w:rPr>
            </w:pPr>
          </w:p>
        </w:tc>
      </w:tr>
      <w:tr w14:paraId="002E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3A174ADF">
            <w:pPr>
              <w:numPr>
                <w:ilvl w:val="0"/>
                <w:numId w:val="19"/>
              </w:numPr>
              <w:rPr>
                <w:rFonts w:hint="eastAsia" w:ascii="仿宋" w:hAnsi="仿宋" w:eastAsia="仿宋" w:cs="仿宋"/>
                <w:sz w:val="18"/>
                <w:szCs w:val="18"/>
              </w:rPr>
            </w:pPr>
          </w:p>
        </w:tc>
        <w:tc>
          <w:tcPr>
            <w:tcW w:w="1518" w:type="dxa"/>
            <w:noWrap w:val="0"/>
            <w:vAlign w:val="center"/>
          </w:tcPr>
          <w:p w14:paraId="572B4489">
            <w:pPr>
              <w:spacing w:line="288" w:lineRule="auto"/>
              <w:rPr>
                <w:rFonts w:hint="eastAsia" w:ascii="仿宋" w:hAnsi="仿宋" w:eastAsia="仿宋" w:cs="仿宋"/>
                <w:sz w:val="18"/>
                <w:szCs w:val="18"/>
              </w:rPr>
            </w:pPr>
            <w:r>
              <w:rPr>
                <w:rFonts w:hint="eastAsia" w:ascii="仿宋" w:hAnsi="仿宋" w:eastAsia="仿宋" w:cs="仿宋"/>
                <w:sz w:val="18"/>
                <w:szCs w:val="18"/>
              </w:rPr>
              <w:t>----是否科技企业</w:t>
            </w:r>
          </w:p>
        </w:tc>
        <w:tc>
          <w:tcPr>
            <w:tcW w:w="1454" w:type="dxa"/>
            <w:noWrap w:val="0"/>
            <w:vAlign w:val="center"/>
          </w:tcPr>
          <w:p w14:paraId="4FB2006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&lt;SciFlag/&gt;</w:t>
            </w:r>
          </w:p>
        </w:tc>
        <w:tc>
          <w:tcPr>
            <w:tcW w:w="994" w:type="dxa"/>
            <w:noWrap w:val="0"/>
            <w:vAlign w:val="center"/>
          </w:tcPr>
          <w:p w14:paraId="01272B29">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CE05CFB">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571" w:type="dxa"/>
            <w:noWrap w:val="0"/>
            <w:vAlign w:val="center"/>
          </w:tcPr>
          <w:p w14:paraId="7CD43AA2">
            <w:pPr>
              <w:widowControl/>
              <w:spacing w:line="288" w:lineRule="auto"/>
              <w:textAlignment w:val="center"/>
              <w:rPr>
                <w:rFonts w:hint="eastAsia" w:ascii="仿宋" w:hAnsi="仿宋" w:eastAsia="仿宋" w:cs="仿宋"/>
                <w:sz w:val="18"/>
                <w:szCs w:val="18"/>
              </w:rPr>
            </w:pPr>
          </w:p>
        </w:tc>
      </w:tr>
      <w:tr w14:paraId="4F10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31EAF0FA">
            <w:pPr>
              <w:numPr>
                <w:ilvl w:val="0"/>
                <w:numId w:val="19"/>
              </w:numPr>
              <w:rPr>
                <w:rFonts w:hint="eastAsia" w:ascii="仿宋" w:hAnsi="仿宋" w:eastAsia="仿宋" w:cs="仿宋"/>
                <w:sz w:val="18"/>
                <w:szCs w:val="18"/>
              </w:rPr>
            </w:pPr>
          </w:p>
        </w:tc>
        <w:tc>
          <w:tcPr>
            <w:tcW w:w="1518" w:type="dxa"/>
            <w:noWrap w:val="0"/>
            <w:vAlign w:val="center"/>
          </w:tcPr>
          <w:p w14:paraId="6D2773B9">
            <w:pPr>
              <w:spacing w:line="288" w:lineRule="auto"/>
              <w:rPr>
                <w:rFonts w:hint="eastAsia" w:ascii="仿宋" w:hAnsi="仿宋" w:eastAsia="仿宋" w:cs="仿宋"/>
                <w:sz w:val="18"/>
                <w:szCs w:val="18"/>
              </w:rPr>
            </w:pPr>
            <w:r>
              <w:rPr>
                <w:rFonts w:hint="eastAsia" w:ascii="仿宋" w:hAnsi="仿宋" w:eastAsia="仿宋" w:cs="仿宋"/>
                <w:sz w:val="18"/>
                <w:szCs w:val="18"/>
              </w:rPr>
              <w:t>----是否民营企业</w:t>
            </w:r>
          </w:p>
        </w:tc>
        <w:tc>
          <w:tcPr>
            <w:tcW w:w="1454" w:type="dxa"/>
            <w:noWrap w:val="0"/>
            <w:vAlign w:val="center"/>
          </w:tcPr>
          <w:p w14:paraId="0943940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&lt;PopFlag/&gt;</w:t>
            </w:r>
          </w:p>
        </w:tc>
        <w:tc>
          <w:tcPr>
            <w:tcW w:w="994" w:type="dxa"/>
            <w:noWrap w:val="0"/>
            <w:vAlign w:val="center"/>
          </w:tcPr>
          <w:p w14:paraId="4C95AAF7">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72E74FBB">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571" w:type="dxa"/>
            <w:noWrap w:val="0"/>
            <w:vAlign w:val="center"/>
          </w:tcPr>
          <w:p w14:paraId="76779A41">
            <w:pPr>
              <w:widowControl/>
              <w:spacing w:line="288" w:lineRule="auto"/>
              <w:textAlignment w:val="center"/>
              <w:rPr>
                <w:rFonts w:hint="eastAsia" w:ascii="仿宋" w:hAnsi="仿宋" w:eastAsia="仿宋" w:cs="仿宋"/>
                <w:sz w:val="18"/>
                <w:szCs w:val="18"/>
              </w:rPr>
            </w:pPr>
          </w:p>
        </w:tc>
      </w:tr>
      <w:tr w14:paraId="541C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5570B893">
            <w:pPr>
              <w:numPr>
                <w:ilvl w:val="0"/>
                <w:numId w:val="19"/>
              </w:numPr>
              <w:rPr>
                <w:rFonts w:hint="eastAsia" w:ascii="仿宋" w:hAnsi="仿宋" w:eastAsia="仿宋" w:cs="仿宋"/>
                <w:sz w:val="18"/>
                <w:szCs w:val="18"/>
              </w:rPr>
            </w:pPr>
          </w:p>
        </w:tc>
        <w:tc>
          <w:tcPr>
            <w:tcW w:w="1518" w:type="dxa"/>
            <w:noWrap w:val="0"/>
            <w:vAlign w:val="center"/>
          </w:tcPr>
          <w:p w14:paraId="222589B2">
            <w:pPr>
              <w:spacing w:line="288" w:lineRule="auto"/>
              <w:rPr>
                <w:rFonts w:hint="eastAsia" w:ascii="仿宋" w:hAnsi="仿宋" w:eastAsia="仿宋" w:cs="仿宋"/>
                <w:sz w:val="18"/>
                <w:szCs w:val="18"/>
              </w:rPr>
            </w:pPr>
            <w:r>
              <w:rPr>
                <w:rFonts w:hint="eastAsia" w:ascii="仿宋" w:hAnsi="仿宋" w:eastAsia="仿宋" w:cs="仿宋"/>
                <w:sz w:val="18"/>
                <w:szCs w:val="18"/>
              </w:rPr>
              <w:t>----营业期限（自）</w:t>
            </w:r>
          </w:p>
        </w:tc>
        <w:tc>
          <w:tcPr>
            <w:tcW w:w="1454" w:type="dxa"/>
            <w:noWrap w:val="0"/>
            <w:vAlign w:val="center"/>
          </w:tcPr>
          <w:p w14:paraId="7435939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&lt;FctvDt/&gt;</w:t>
            </w:r>
          </w:p>
        </w:tc>
        <w:tc>
          <w:tcPr>
            <w:tcW w:w="994" w:type="dxa"/>
            <w:noWrap w:val="0"/>
            <w:vAlign w:val="center"/>
          </w:tcPr>
          <w:p w14:paraId="4282B81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705E680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ISODate</w:t>
            </w:r>
          </w:p>
        </w:tc>
        <w:tc>
          <w:tcPr>
            <w:tcW w:w="1571" w:type="dxa"/>
            <w:noWrap w:val="0"/>
            <w:vAlign w:val="center"/>
          </w:tcPr>
          <w:p w14:paraId="4DB525A5">
            <w:pPr>
              <w:widowControl/>
              <w:spacing w:line="288" w:lineRule="auto"/>
              <w:textAlignment w:val="center"/>
              <w:rPr>
                <w:rFonts w:hint="eastAsia" w:ascii="仿宋" w:hAnsi="仿宋" w:eastAsia="仿宋" w:cs="仿宋"/>
                <w:sz w:val="18"/>
                <w:szCs w:val="18"/>
              </w:rPr>
            </w:pPr>
          </w:p>
        </w:tc>
      </w:tr>
      <w:tr w14:paraId="4CA5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07F7B290">
            <w:pPr>
              <w:numPr>
                <w:ilvl w:val="0"/>
                <w:numId w:val="19"/>
              </w:numPr>
              <w:rPr>
                <w:rFonts w:hint="eastAsia" w:ascii="仿宋" w:hAnsi="仿宋" w:eastAsia="仿宋" w:cs="仿宋"/>
                <w:sz w:val="18"/>
                <w:szCs w:val="18"/>
              </w:rPr>
            </w:pPr>
          </w:p>
        </w:tc>
        <w:tc>
          <w:tcPr>
            <w:tcW w:w="1518" w:type="dxa"/>
            <w:noWrap w:val="0"/>
            <w:vAlign w:val="center"/>
          </w:tcPr>
          <w:p w14:paraId="4B33130B">
            <w:pPr>
              <w:spacing w:line="288" w:lineRule="auto"/>
              <w:rPr>
                <w:rFonts w:hint="eastAsia" w:ascii="仿宋" w:hAnsi="仿宋" w:eastAsia="仿宋" w:cs="仿宋"/>
                <w:sz w:val="18"/>
                <w:szCs w:val="18"/>
              </w:rPr>
            </w:pPr>
            <w:r>
              <w:rPr>
                <w:rFonts w:hint="eastAsia" w:ascii="仿宋" w:hAnsi="仿宋" w:eastAsia="仿宋" w:cs="仿宋"/>
                <w:sz w:val="18"/>
                <w:szCs w:val="18"/>
              </w:rPr>
              <w:t>----营业期限（至）</w:t>
            </w:r>
          </w:p>
        </w:tc>
        <w:tc>
          <w:tcPr>
            <w:tcW w:w="1454" w:type="dxa"/>
            <w:noWrap w:val="0"/>
            <w:vAlign w:val="center"/>
          </w:tcPr>
          <w:p w14:paraId="25C8A6F9">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&lt;XpryDt/&gt;</w:t>
            </w:r>
          </w:p>
        </w:tc>
        <w:tc>
          <w:tcPr>
            <w:tcW w:w="994" w:type="dxa"/>
            <w:noWrap w:val="0"/>
            <w:vAlign w:val="center"/>
          </w:tcPr>
          <w:p w14:paraId="1E8A5AA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31CFE32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ISODate</w:t>
            </w:r>
          </w:p>
        </w:tc>
        <w:tc>
          <w:tcPr>
            <w:tcW w:w="1571" w:type="dxa"/>
            <w:noWrap w:val="0"/>
            <w:vAlign w:val="center"/>
          </w:tcPr>
          <w:p w14:paraId="13185C3A">
            <w:pPr>
              <w:widowControl/>
              <w:spacing w:line="288" w:lineRule="auto"/>
              <w:textAlignment w:val="center"/>
              <w:rPr>
                <w:rFonts w:hint="eastAsia" w:ascii="仿宋" w:hAnsi="仿宋" w:eastAsia="仿宋" w:cs="仿宋"/>
                <w:sz w:val="18"/>
                <w:szCs w:val="18"/>
              </w:rPr>
            </w:pPr>
          </w:p>
        </w:tc>
      </w:tr>
      <w:tr w14:paraId="6B87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6122F8AF">
            <w:pPr>
              <w:numPr>
                <w:ilvl w:val="0"/>
                <w:numId w:val="19"/>
              </w:numPr>
              <w:rPr>
                <w:rFonts w:hint="eastAsia" w:ascii="仿宋" w:hAnsi="仿宋" w:eastAsia="仿宋" w:cs="仿宋"/>
                <w:sz w:val="18"/>
                <w:szCs w:val="18"/>
              </w:rPr>
            </w:pPr>
          </w:p>
        </w:tc>
        <w:tc>
          <w:tcPr>
            <w:tcW w:w="1518" w:type="dxa"/>
            <w:noWrap w:val="0"/>
            <w:vAlign w:val="center"/>
          </w:tcPr>
          <w:p w14:paraId="29BFF75F">
            <w:pPr>
              <w:spacing w:line="288" w:lineRule="auto"/>
              <w:rPr>
                <w:rFonts w:hint="eastAsia" w:ascii="仿宋" w:hAnsi="仿宋" w:eastAsia="仿宋" w:cs="仿宋"/>
                <w:sz w:val="18"/>
                <w:szCs w:val="18"/>
              </w:rPr>
            </w:pPr>
            <w:r>
              <w:rPr>
                <w:rFonts w:hint="eastAsia" w:ascii="仿宋" w:hAnsi="仿宋" w:eastAsia="仿宋" w:cs="仿宋"/>
                <w:sz w:val="18"/>
                <w:szCs w:val="18"/>
              </w:rPr>
              <w:t>----经营范围</w:t>
            </w:r>
          </w:p>
        </w:tc>
        <w:tc>
          <w:tcPr>
            <w:tcW w:w="1454" w:type="dxa"/>
            <w:noWrap w:val="0"/>
            <w:vAlign w:val="center"/>
          </w:tcPr>
          <w:p w14:paraId="05B72D3D">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&lt;BusinessScope/&gt;</w:t>
            </w:r>
          </w:p>
        </w:tc>
        <w:tc>
          <w:tcPr>
            <w:tcW w:w="994" w:type="dxa"/>
            <w:noWrap w:val="0"/>
            <w:vAlign w:val="center"/>
          </w:tcPr>
          <w:p w14:paraId="615DF8B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F956B1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w:t>
            </w:r>
            <w:r>
              <w:rPr>
                <w:rFonts w:ascii="仿宋" w:hAnsi="仿宋" w:eastAsia="仿宋" w:cs="仿宋"/>
                <w:sz w:val="18"/>
                <w:szCs w:val="18"/>
              </w:rPr>
              <w:t>5</w:t>
            </w:r>
            <w:r>
              <w:rPr>
                <w:rFonts w:hint="eastAsia" w:ascii="仿宋" w:hAnsi="仿宋" w:eastAsia="仿宋" w:cs="仿宋"/>
                <w:sz w:val="18"/>
                <w:szCs w:val="18"/>
              </w:rPr>
              <w:t>00Text</w:t>
            </w:r>
          </w:p>
        </w:tc>
        <w:tc>
          <w:tcPr>
            <w:tcW w:w="1571" w:type="dxa"/>
            <w:noWrap w:val="0"/>
            <w:vAlign w:val="center"/>
          </w:tcPr>
          <w:p w14:paraId="5D177C37">
            <w:pPr>
              <w:widowControl/>
              <w:spacing w:line="288" w:lineRule="auto"/>
              <w:textAlignment w:val="center"/>
              <w:rPr>
                <w:rFonts w:hint="eastAsia" w:ascii="仿宋" w:hAnsi="仿宋" w:eastAsia="仿宋" w:cs="仿宋"/>
                <w:sz w:val="18"/>
                <w:szCs w:val="18"/>
              </w:rPr>
            </w:pPr>
          </w:p>
        </w:tc>
      </w:tr>
      <w:tr w14:paraId="7CE3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06364560">
            <w:pPr>
              <w:numPr>
                <w:ilvl w:val="0"/>
                <w:numId w:val="19"/>
              </w:numPr>
              <w:rPr>
                <w:rFonts w:hint="eastAsia" w:ascii="仿宋" w:hAnsi="仿宋" w:eastAsia="仿宋" w:cs="仿宋"/>
                <w:sz w:val="18"/>
                <w:szCs w:val="18"/>
              </w:rPr>
            </w:pPr>
          </w:p>
        </w:tc>
        <w:tc>
          <w:tcPr>
            <w:tcW w:w="1518" w:type="dxa"/>
            <w:noWrap w:val="0"/>
            <w:vAlign w:val="center"/>
          </w:tcPr>
          <w:p w14:paraId="3BA176B9">
            <w:pPr>
              <w:spacing w:line="288" w:lineRule="auto"/>
              <w:rPr>
                <w:rFonts w:hint="eastAsia" w:ascii="仿宋" w:hAnsi="仿宋" w:eastAsia="仿宋" w:cs="仿宋"/>
                <w:sz w:val="18"/>
                <w:szCs w:val="18"/>
              </w:rPr>
            </w:pPr>
            <w:r>
              <w:rPr>
                <w:rFonts w:hint="eastAsia" w:ascii="仿宋" w:hAnsi="仿宋" w:eastAsia="仿宋" w:cs="仿宋"/>
                <w:sz w:val="18"/>
                <w:szCs w:val="18"/>
              </w:rPr>
              <w:t>----备注</w:t>
            </w:r>
          </w:p>
        </w:tc>
        <w:tc>
          <w:tcPr>
            <w:tcW w:w="1454" w:type="dxa"/>
            <w:noWrap w:val="0"/>
            <w:vAlign w:val="center"/>
          </w:tcPr>
          <w:p w14:paraId="18547EA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&lt;Note/&gt;</w:t>
            </w:r>
          </w:p>
        </w:tc>
        <w:tc>
          <w:tcPr>
            <w:tcW w:w="994" w:type="dxa"/>
            <w:noWrap w:val="0"/>
            <w:vAlign w:val="center"/>
          </w:tcPr>
          <w:p w14:paraId="7516B7B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7E43986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Max150Text</w:t>
            </w:r>
          </w:p>
        </w:tc>
        <w:tc>
          <w:tcPr>
            <w:tcW w:w="1571" w:type="dxa"/>
            <w:noWrap w:val="0"/>
            <w:vAlign w:val="center"/>
          </w:tcPr>
          <w:p w14:paraId="341FA386">
            <w:pPr>
              <w:widowControl/>
              <w:spacing w:line="288" w:lineRule="auto"/>
              <w:textAlignment w:val="center"/>
              <w:rPr>
                <w:rFonts w:hint="eastAsia" w:ascii="仿宋" w:hAnsi="仿宋" w:eastAsia="仿宋" w:cs="仿宋"/>
                <w:sz w:val="18"/>
                <w:szCs w:val="18"/>
              </w:rPr>
            </w:pPr>
          </w:p>
        </w:tc>
      </w:tr>
      <w:tr w14:paraId="2F4E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12D3CE14">
            <w:pPr>
              <w:numPr>
                <w:ilvl w:val="0"/>
                <w:numId w:val="19"/>
              </w:numPr>
              <w:rPr>
                <w:rFonts w:hint="eastAsia" w:ascii="仿宋" w:hAnsi="仿宋" w:eastAsia="仿宋" w:cs="仿宋"/>
                <w:sz w:val="18"/>
                <w:szCs w:val="18"/>
              </w:rPr>
            </w:pPr>
          </w:p>
        </w:tc>
        <w:tc>
          <w:tcPr>
            <w:tcW w:w="1518" w:type="dxa"/>
            <w:noWrap w:val="0"/>
            <w:vAlign w:val="center"/>
          </w:tcPr>
          <w:p w14:paraId="4403414A">
            <w:pPr>
              <w:spacing w:line="288" w:lineRule="auto"/>
              <w:rPr>
                <w:rFonts w:hint="eastAsia" w:ascii="仿宋" w:hAnsi="仿宋" w:eastAsia="仿宋" w:cs="仿宋"/>
                <w:sz w:val="18"/>
                <w:szCs w:val="18"/>
              </w:rPr>
            </w:pPr>
            <w:r>
              <w:rPr>
                <w:rFonts w:hint="eastAsia" w:ascii="仿宋" w:hAnsi="仿宋" w:eastAsia="仿宋" w:cs="仿宋"/>
                <w:sz w:val="18"/>
                <w:szCs w:val="18"/>
              </w:rPr>
              <w:t>--授权经办人信息</w:t>
            </w:r>
          </w:p>
        </w:tc>
        <w:tc>
          <w:tcPr>
            <w:tcW w:w="1454" w:type="dxa"/>
            <w:noWrap w:val="0"/>
            <w:vAlign w:val="center"/>
          </w:tcPr>
          <w:p w14:paraId="2BF2E328">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w:t>
            </w:r>
            <w:r>
              <w:rPr>
                <w:rFonts w:hint="eastAsia" w:ascii="仿宋" w:hAnsi="仿宋" w:eastAsia="仿宋" w:cs="仿宋"/>
                <w:sz w:val="18"/>
                <w:szCs w:val="18"/>
              </w:rPr>
              <w:t>Agent</w:t>
            </w:r>
            <w:r>
              <w:rPr>
                <w:rFonts w:hint="eastAsia" w:ascii="仿宋" w:hAnsi="仿宋" w:eastAsia="仿宋" w:cs="仿宋"/>
                <w:bCs w:val="0"/>
                <w:sz w:val="18"/>
                <w:szCs w:val="18"/>
              </w:rPr>
              <w:t>Inf</w:t>
            </w:r>
            <w:r>
              <w:rPr>
                <w:rFonts w:hint="eastAsia" w:ascii="仿宋" w:hAnsi="仿宋" w:eastAsia="仿宋" w:cs="仿宋"/>
                <w:bCs w:val="0"/>
                <w:kern w:val="2"/>
                <w:sz w:val="18"/>
                <w:szCs w:val="18"/>
              </w:rPr>
              <w:t>/&gt;</w:t>
            </w:r>
          </w:p>
        </w:tc>
        <w:tc>
          <w:tcPr>
            <w:tcW w:w="994" w:type="dxa"/>
            <w:noWrap w:val="0"/>
            <w:vAlign w:val="center"/>
          </w:tcPr>
          <w:p w14:paraId="40E7946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6628DA2E">
            <w:pPr>
              <w:widowControl/>
              <w:spacing w:line="288" w:lineRule="auto"/>
              <w:textAlignment w:val="top"/>
              <w:rPr>
                <w:rFonts w:hint="eastAsia" w:ascii="仿宋" w:hAnsi="仿宋" w:eastAsia="仿宋" w:cs="仿宋"/>
                <w:sz w:val="18"/>
                <w:szCs w:val="18"/>
              </w:rPr>
            </w:pPr>
          </w:p>
        </w:tc>
        <w:tc>
          <w:tcPr>
            <w:tcW w:w="1571" w:type="dxa"/>
            <w:noWrap w:val="0"/>
            <w:vAlign w:val="center"/>
          </w:tcPr>
          <w:p w14:paraId="445E248F">
            <w:pPr>
              <w:widowControl/>
              <w:spacing w:line="288" w:lineRule="auto"/>
              <w:textAlignment w:val="center"/>
              <w:rPr>
                <w:rFonts w:hint="eastAsia" w:ascii="仿宋" w:hAnsi="仿宋" w:eastAsia="仿宋" w:cs="仿宋"/>
                <w:sz w:val="18"/>
                <w:szCs w:val="18"/>
              </w:rPr>
            </w:pPr>
          </w:p>
        </w:tc>
      </w:tr>
      <w:tr w14:paraId="7F54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615CCD73">
            <w:pPr>
              <w:numPr>
                <w:ilvl w:val="0"/>
                <w:numId w:val="19"/>
              </w:numPr>
              <w:rPr>
                <w:rFonts w:hint="eastAsia" w:ascii="仿宋" w:hAnsi="仿宋" w:eastAsia="仿宋" w:cs="仿宋"/>
                <w:sz w:val="18"/>
                <w:szCs w:val="18"/>
              </w:rPr>
            </w:pPr>
          </w:p>
        </w:tc>
        <w:tc>
          <w:tcPr>
            <w:tcW w:w="1518" w:type="dxa"/>
            <w:noWrap w:val="0"/>
            <w:vAlign w:val="center"/>
          </w:tcPr>
          <w:p w14:paraId="58382497">
            <w:pPr>
              <w:spacing w:line="288" w:lineRule="auto"/>
              <w:rPr>
                <w:rFonts w:hint="eastAsia" w:ascii="仿宋" w:hAnsi="仿宋" w:eastAsia="仿宋" w:cs="仿宋"/>
                <w:sz w:val="18"/>
                <w:szCs w:val="18"/>
              </w:rPr>
            </w:pPr>
            <w:r>
              <w:rPr>
                <w:rFonts w:hint="eastAsia" w:ascii="仿宋" w:hAnsi="仿宋" w:eastAsia="仿宋" w:cs="仿宋"/>
                <w:sz w:val="18"/>
                <w:szCs w:val="18"/>
              </w:rPr>
              <w:t>----姓名</w:t>
            </w:r>
          </w:p>
        </w:tc>
        <w:tc>
          <w:tcPr>
            <w:tcW w:w="1454" w:type="dxa"/>
            <w:noWrap w:val="0"/>
            <w:vAlign w:val="center"/>
          </w:tcPr>
          <w:p w14:paraId="53EB37E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994" w:type="dxa"/>
            <w:noWrap w:val="0"/>
            <w:vAlign w:val="top"/>
          </w:tcPr>
          <w:p w14:paraId="0FF4F62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59104273">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center"/>
          </w:tcPr>
          <w:p w14:paraId="345CBC2F">
            <w:pPr>
              <w:widowControl/>
              <w:spacing w:line="288" w:lineRule="auto"/>
              <w:textAlignment w:val="center"/>
              <w:rPr>
                <w:rFonts w:hint="eastAsia" w:ascii="仿宋" w:hAnsi="仿宋" w:eastAsia="仿宋" w:cs="仿宋"/>
                <w:sz w:val="18"/>
                <w:szCs w:val="18"/>
              </w:rPr>
            </w:pPr>
          </w:p>
        </w:tc>
      </w:tr>
      <w:tr w14:paraId="6326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66" w:type="dxa"/>
            <w:noWrap w:val="0"/>
            <w:vAlign w:val="center"/>
          </w:tcPr>
          <w:p w14:paraId="13C067B4">
            <w:pPr>
              <w:numPr>
                <w:ilvl w:val="0"/>
                <w:numId w:val="19"/>
              </w:numPr>
              <w:rPr>
                <w:rFonts w:hint="eastAsia" w:ascii="仿宋" w:hAnsi="仿宋" w:eastAsia="仿宋" w:cs="仿宋"/>
                <w:sz w:val="18"/>
                <w:szCs w:val="18"/>
              </w:rPr>
            </w:pPr>
          </w:p>
        </w:tc>
        <w:tc>
          <w:tcPr>
            <w:tcW w:w="1518" w:type="dxa"/>
            <w:noWrap w:val="0"/>
            <w:vAlign w:val="center"/>
          </w:tcPr>
          <w:p w14:paraId="0F6D4B71">
            <w:pPr>
              <w:spacing w:line="288" w:lineRule="auto"/>
              <w:rPr>
                <w:rFonts w:hint="eastAsia" w:ascii="仿宋" w:hAnsi="仿宋" w:eastAsia="仿宋" w:cs="仿宋"/>
                <w:sz w:val="18"/>
                <w:szCs w:val="18"/>
              </w:rPr>
            </w:pPr>
            <w:r>
              <w:rPr>
                <w:rFonts w:hint="eastAsia" w:ascii="仿宋" w:hAnsi="仿宋" w:eastAsia="仿宋" w:cs="仿宋"/>
                <w:sz w:val="18"/>
                <w:szCs w:val="18"/>
              </w:rPr>
              <w:t>----证件号码</w:t>
            </w:r>
          </w:p>
        </w:tc>
        <w:tc>
          <w:tcPr>
            <w:tcW w:w="1454" w:type="dxa"/>
            <w:noWrap w:val="0"/>
            <w:vAlign w:val="center"/>
          </w:tcPr>
          <w:p w14:paraId="3E4C1427">
            <w:pPr>
              <w:rPr>
                <w:rFonts w:hint="eastAsia" w:ascii="仿宋" w:hAnsi="仿宋" w:eastAsia="仿宋" w:cs="仿宋"/>
                <w:kern w:val="2"/>
                <w:sz w:val="18"/>
                <w:szCs w:val="18"/>
              </w:rPr>
            </w:pPr>
            <w:r>
              <w:rPr>
                <w:rFonts w:hint="eastAsia" w:ascii="仿宋" w:hAnsi="仿宋" w:eastAsia="仿宋" w:cs="仿宋"/>
                <w:bCs w:val="0"/>
                <w:kern w:val="2"/>
                <w:sz w:val="18"/>
                <w:szCs w:val="18"/>
              </w:rPr>
              <w:t>&lt;DocNb/&gt;</w:t>
            </w:r>
          </w:p>
        </w:tc>
        <w:tc>
          <w:tcPr>
            <w:tcW w:w="994" w:type="dxa"/>
            <w:noWrap w:val="0"/>
            <w:vAlign w:val="center"/>
          </w:tcPr>
          <w:p w14:paraId="17F1AAAC">
            <w:pPr>
              <w:jc w:val="left"/>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70793E70">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center"/>
          </w:tcPr>
          <w:p w14:paraId="4910975A">
            <w:pPr>
              <w:widowControl/>
              <w:spacing w:line="288" w:lineRule="auto"/>
              <w:textAlignment w:val="center"/>
              <w:rPr>
                <w:rFonts w:hint="eastAsia" w:ascii="仿宋" w:hAnsi="仿宋" w:eastAsia="仿宋" w:cs="仿宋"/>
                <w:sz w:val="18"/>
                <w:szCs w:val="18"/>
              </w:rPr>
            </w:pPr>
          </w:p>
        </w:tc>
      </w:tr>
      <w:tr w14:paraId="04B5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5C25371A">
            <w:pPr>
              <w:numPr>
                <w:ilvl w:val="0"/>
                <w:numId w:val="19"/>
              </w:numPr>
              <w:rPr>
                <w:rFonts w:hint="eastAsia" w:ascii="仿宋" w:hAnsi="仿宋" w:eastAsia="仿宋" w:cs="仿宋"/>
                <w:sz w:val="18"/>
                <w:szCs w:val="18"/>
              </w:rPr>
            </w:pPr>
          </w:p>
        </w:tc>
        <w:tc>
          <w:tcPr>
            <w:tcW w:w="1518" w:type="dxa"/>
            <w:noWrap w:val="0"/>
            <w:vAlign w:val="center"/>
          </w:tcPr>
          <w:p w14:paraId="4CE622DD">
            <w:pPr>
              <w:spacing w:line="288" w:lineRule="auto"/>
              <w:rPr>
                <w:rFonts w:hint="eastAsia" w:ascii="仿宋" w:hAnsi="仿宋" w:eastAsia="仿宋" w:cs="仿宋"/>
                <w:sz w:val="18"/>
                <w:szCs w:val="18"/>
              </w:rPr>
            </w:pPr>
            <w:r>
              <w:rPr>
                <w:rFonts w:hint="eastAsia" w:ascii="仿宋" w:hAnsi="仿宋" w:eastAsia="仿宋" w:cs="仿宋"/>
                <w:sz w:val="18"/>
                <w:szCs w:val="18"/>
              </w:rPr>
              <w:t>----联系电话</w:t>
            </w:r>
          </w:p>
        </w:tc>
        <w:tc>
          <w:tcPr>
            <w:tcW w:w="1454" w:type="dxa"/>
            <w:noWrap w:val="0"/>
            <w:vAlign w:val="center"/>
          </w:tcPr>
          <w:p w14:paraId="513501B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&lt;Tel/&gt;</w:t>
            </w:r>
          </w:p>
        </w:tc>
        <w:tc>
          <w:tcPr>
            <w:tcW w:w="994" w:type="dxa"/>
            <w:noWrap w:val="0"/>
            <w:vAlign w:val="center"/>
          </w:tcPr>
          <w:p w14:paraId="4282A30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218A05C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Max20Text</w:t>
            </w:r>
          </w:p>
        </w:tc>
        <w:tc>
          <w:tcPr>
            <w:tcW w:w="1571" w:type="dxa"/>
            <w:noWrap w:val="0"/>
            <w:vAlign w:val="center"/>
          </w:tcPr>
          <w:p w14:paraId="79362A2A">
            <w:pPr>
              <w:widowControl/>
              <w:spacing w:line="288" w:lineRule="auto"/>
              <w:textAlignment w:val="center"/>
              <w:rPr>
                <w:rFonts w:hint="eastAsia" w:ascii="仿宋" w:hAnsi="仿宋" w:eastAsia="仿宋" w:cs="仿宋"/>
                <w:sz w:val="18"/>
                <w:szCs w:val="18"/>
              </w:rPr>
            </w:pPr>
            <w:r>
              <w:rPr>
                <w:rFonts w:hint="eastAsia" w:ascii="仿宋" w:hAnsi="仿宋" w:eastAsia="仿宋" w:cs="仿宋"/>
                <w:bCs w:val="0"/>
                <w:kern w:val="2"/>
                <w:sz w:val="18"/>
                <w:szCs w:val="18"/>
              </w:rPr>
              <w:t>只支持数字或-</w:t>
            </w:r>
          </w:p>
        </w:tc>
      </w:tr>
      <w:tr w14:paraId="253A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34F6331D">
            <w:pPr>
              <w:numPr>
                <w:ilvl w:val="0"/>
                <w:numId w:val="19"/>
              </w:numPr>
              <w:rPr>
                <w:rFonts w:hint="eastAsia" w:ascii="仿宋" w:hAnsi="仿宋" w:eastAsia="仿宋" w:cs="仿宋"/>
                <w:sz w:val="18"/>
                <w:szCs w:val="18"/>
              </w:rPr>
            </w:pPr>
          </w:p>
        </w:tc>
        <w:tc>
          <w:tcPr>
            <w:tcW w:w="1518" w:type="dxa"/>
            <w:noWrap w:val="0"/>
            <w:vAlign w:val="center"/>
          </w:tcPr>
          <w:p w14:paraId="387EF2E4">
            <w:pPr>
              <w:spacing w:line="288" w:lineRule="auto"/>
              <w:rPr>
                <w:rFonts w:hint="eastAsia" w:ascii="仿宋" w:hAnsi="仿宋" w:eastAsia="仿宋" w:cs="仿宋"/>
                <w:sz w:val="18"/>
                <w:szCs w:val="18"/>
              </w:rPr>
            </w:pPr>
            <w:r>
              <w:rPr>
                <w:rFonts w:hint="eastAsia" w:ascii="仿宋" w:hAnsi="仿宋" w:eastAsia="仿宋" w:cs="仿宋"/>
                <w:sz w:val="18"/>
                <w:szCs w:val="18"/>
              </w:rPr>
              <w:t>----电子邮箱</w:t>
            </w:r>
          </w:p>
        </w:tc>
        <w:tc>
          <w:tcPr>
            <w:tcW w:w="1454" w:type="dxa"/>
            <w:noWrap w:val="0"/>
            <w:vAlign w:val="center"/>
          </w:tcPr>
          <w:p w14:paraId="3C06A0E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&lt;Email/&gt;</w:t>
            </w:r>
          </w:p>
        </w:tc>
        <w:tc>
          <w:tcPr>
            <w:tcW w:w="994" w:type="dxa"/>
            <w:noWrap w:val="0"/>
            <w:vAlign w:val="center"/>
          </w:tcPr>
          <w:p w14:paraId="118F9C0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D97338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Max75Text</w:t>
            </w:r>
          </w:p>
        </w:tc>
        <w:tc>
          <w:tcPr>
            <w:tcW w:w="1571" w:type="dxa"/>
            <w:noWrap w:val="0"/>
            <w:vAlign w:val="center"/>
          </w:tcPr>
          <w:p w14:paraId="05B28715">
            <w:pPr>
              <w:widowControl/>
              <w:spacing w:line="288" w:lineRule="auto"/>
              <w:textAlignment w:val="center"/>
              <w:rPr>
                <w:rFonts w:hint="eastAsia" w:ascii="仿宋" w:hAnsi="仿宋" w:eastAsia="仿宋" w:cs="仿宋"/>
                <w:sz w:val="18"/>
                <w:szCs w:val="18"/>
              </w:rPr>
            </w:pPr>
          </w:p>
        </w:tc>
      </w:tr>
      <w:tr w14:paraId="1754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780A554F">
            <w:pPr>
              <w:numPr>
                <w:ilvl w:val="0"/>
                <w:numId w:val="19"/>
              </w:numPr>
              <w:rPr>
                <w:rFonts w:hint="eastAsia" w:ascii="仿宋" w:hAnsi="仿宋" w:eastAsia="仿宋" w:cs="仿宋"/>
                <w:sz w:val="18"/>
                <w:szCs w:val="18"/>
              </w:rPr>
            </w:pPr>
          </w:p>
        </w:tc>
        <w:tc>
          <w:tcPr>
            <w:tcW w:w="1518" w:type="dxa"/>
            <w:noWrap w:val="0"/>
            <w:vAlign w:val="center"/>
          </w:tcPr>
          <w:p w14:paraId="0F44931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--法定代表人信息</w:t>
            </w:r>
          </w:p>
        </w:tc>
        <w:tc>
          <w:tcPr>
            <w:tcW w:w="1454" w:type="dxa"/>
            <w:noWrap w:val="0"/>
            <w:vAlign w:val="center"/>
          </w:tcPr>
          <w:p w14:paraId="3789583D">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&lt;Legal</w:t>
            </w:r>
            <w:r>
              <w:rPr>
                <w:rFonts w:hint="eastAsia" w:ascii="仿宋" w:hAnsi="仿宋" w:eastAsia="仿宋" w:cs="仿宋"/>
                <w:bCs w:val="0"/>
                <w:sz w:val="18"/>
                <w:szCs w:val="18"/>
              </w:rPr>
              <w:t>Inf</w:t>
            </w:r>
            <w:r>
              <w:rPr>
                <w:rFonts w:hint="eastAsia" w:ascii="仿宋" w:hAnsi="仿宋" w:eastAsia="仿宋" w:cs="仿宋"/>
                <w:bCs w:val="0"/>
                <w:kern w:val="2"/>
                <w:sz w:val="18"/>
                <w:szCs w:val="18"/>
              </w:rPr>
              <w:t>/&gt;</w:t>
            </w:r>
          </w:p>
        </w:tc>
        <w:tc>
          <w:tcPr>
            <w:tcW w:w="994" w:type="dxa"/>
            <w:noWrap w:val="0"/>
            <w:vAlign w:val="top"/>
          </w:tcPr>
          <w:p w14:paraId="0A35CE19">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658E49B3">
            <w:pPr>
              <w:widowControl/>
              <w:spacing w:line="288" w:lineRule="auto"/>
              <w:textAlignment w:val="top"/>
              <w:rPr>
                <w:rFonts w:hint="eastAsia" w:ascii="仿宋" w:hAnsi="仿宋" w:eastAsia="仿宋" w:cs="仿宋"/>
                <w:sz w:val="18"/>
                <w:szCs w:val="18"/>
              </w:rPr>
            </w:pPr>
          </w:p>
        </w:tc>
        <w:tc>
          <w:tcPr>
            <w:tcW w:w="1571" w:type="dxa"/>
            <w:noWrap w:val="0"/>
            <w:vAlign w:val="center"/>
          </w:tcPr>
          <w:p w14:paraId="1B7DDA9C">
            <w:pPr>
              <w:widowControl/>
              <w:spacing w:line="288" w:lineRule="auto"/>
              <w:textAlignment w:val="center"/>
              <w:rPr>
                <w:rFonts w:hint="eastAsia" w:ascii="仿宋" w:hAnsi="仿宋" w:eastAsia="仿宋" w:cs="仿宋"/>
                <w:sz w:val="18"/>
                <w:szCs w:val="18"/>
              </w:rPr>
            </w:pPr>
          </w:p>
        </w:tc>
      </w:tr>
      <w:tr w14:paraId="0A81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2474FCF5">
            <w:pPr>
              <w:numPr>
                <w:ilvl w:val="0"/>
                <w:numId w:val="19"/>
              </w:numPr>
              <w:rPr>
                <w:rFonts w:hint="eastAsia" w:ascii="仿宋" w:hAnsi="仿宋" w:eastAsia="仿宋" w:cs="仿宋"/>
                <w:sz w:val="18"/>
                <w:szCs w:val="18"/>
              </w:rPr>
            </w:pPr>
          </w:p>
        </w:tc>
        <w:tc>
          <w:tcPr>
            <w:tcW w:w="1518" w:type="dxa"/>
            <w:noWrap w:val="0"/>
            <w:vAlign w:val="center"/>
          </w:tcPr>
          <w:p w14:paraId="72074C5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----姓名</w:t>
            </w:r>
          </w:p>
        </w:tc>
        <w:tc>
          <w:tcPr>
            <w:tcW w:w="1454" w:type="dxa"/>
            <w:noWrap w:val="0"/>
            <w:vAlign w:val="center"/>
          </w:tcPr>
          <w:p w14:paraId="6591A83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994" w:type="dxa"/>
            <w:noWrap w:val="0"/>
            <w:vAlign w:val="top"/>
          </w:tcPr>
          <w:p w14:paraId="0FF3303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5B92D2D3">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center"/>
          </w:tcPr>
          <w:p w14:paraId="7BC3E26C">
            <w:pPr>
              <w:widowControl/>
              <w:spacing w:line="288" w:lineRule="auto"/>
              <w:textAlignment w:val="center"/>
              <w:rPr>
                <w:rFonts w:hint="eastAsia" w:ascii="仿宋" w:hAnsi="仿宋" w:eastAsia="仿宋" w:cs="仿宋"/>
                <w:sz w:val="18"/>
                <w:szCs w:val="18"/>
              </w:rPr>
            </w:pPr>
          </w:p>
        </w:tc>
      </w:tr>
      <w:tr w14:paraId="1FCA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0E9BEB4B">
            <w:pPr>
              <w:numPr>
                <w:ilvl w:val="0"/>
                <w:numId w:val="19"/>
              </w:numPr>
              <w:rPr>
                <w:rFonts w:hint="eastAsia" w:ascii="仿宋" w:hAnsi="仿宋" w:eastAsia="仿宋" w:cs="仿宋"/>
                <w:sz w:val="18"/>
                <w:szCs w:val="18"/>
              </w:rPr>
            </w:pPr>
          </w:p>
        </w:tc>
        <w:tc>
          <w:tcPr>
            <w:tcW w:w="1518" w:type="dxa"/>
            <w:noWrap w:val="0"/>
            <w:vAlign w:val="center"/>
          </w:tcPr>
          <w:p w14:paraId="3B44B1A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----国籍</w:t>
            </w:r>
          </w:p>
        </w:tc>
        <w:tc>
          <w:tcPr>
            <w:tcW w:w="1454" w:type="dxa"/>
            <w:noWrap w:val="0"/>
            <w:vAlign w:val="center"/>
          </w:tcPr>
          <w:p w14:paraId="46EF1D0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&lt;Nationality/&gt;</w:t>
            </w:r>
          </w:p>
        </w:tc>
        <w:tc>
          <w:tcPr>
            <w:tcW w:w="994" w:type="dxa"/>
            <w:noWrap w:val="0"/>
            <w:vAlign w:val="center"/>
          </w:tcPr>
          <w:p w14:paraId="5C24DD5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2BDBAD6F">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center"/>
          </w:tcPr>
          <w:p w14:paraId="47A5C750">
            <w:pPr>
              <w:widowControl/>
              <w:spacing w:line="288" w:lineRule="auto"/>
              <w:textAlignment w:val="center"/>
              <w:rPr>
                <w:rFonts w:hint="eastAsia" w:ascii="仿宋" w:hAnsi="仿宋" w:eastAsia="仿宋" w:cs="仿宋"/>
                <w:sz w:val="18"/>
                <w:szCs w:val="18"/>
              </w:rPr>
            </w:pPr>
          </w:p>
        </w:tc>
      </w:tr>
      <w:tr w14:paraId="7F55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41EB36D7">
            <w:pPr>
              <w:numPr>
                <w:ilvl w:val="0"/>
                <w:numId w:val="19"/>
              </w:numPr>
              <w:rPr>
                <w:rFonts w:hint="eastAsia" w:ascii="仿宋" w:hAnsi="仿宋" w:eastAsia="仿宋" w:cs="仿宋"/>
                <w:sz w:val="18"/>
                <w:szCs w:val="18"/>
              </w:rPr>
            </w:pPr>
          </w:p>
        </w:tc>
        <w:tc>
          <w:tcPr>
            <w:tcW w:w="1518" w:type="dxa"/>
            <w:noWrap w:val="0"/>
            <w:vAlign w:val="center"/>
          </w:tcPr>
          <w:p w14:paraId="3F751E4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----证件类型</w:t>
            </w:r>
          </w:p>
        </w:tc>
        <w:tc>
          <w:tcPr>
            <w:tcW w:w="1454" w:type="dxa"/>
            <w:noWrap w:val="0"/>
            <w:vAlign w:val="center"/>
          </w:tcPr>
          <w:p w14:paraId="78541376">
            <w:pPr>
              <w:rPr>
                <w:rFonts w:hint="eastAsia" w:ascii="仿宋" w:hAnsi="仿宋" w:eastAsia="仿宋" w:cs="仿宋"/>
                <w:kern w:val="2"/>
                <w:sz w:val="18"/>
                <w:szCs w:val="18"/>
              </w:rPr>
            </w:pPr>
            <w:r>
              <w:rPr>
                <w:rFonts w:hint="eastAsia" w:ascii="仿宋" w:hAnsi="仿宋" w:eastAsia="仿宋" w:cs="仿宋"/>
                <w:bCs w:val="0"/>
                <w:kern w:val="2"/>
                <w:sz w:val="18"/>
                <w:szCs w:val="18"/>
              </w:rPr>
              <w:t>&lt;DocTp/&gt;</w:t>
            </w:r>
          </w:p>
        </w:tc>
        <w:tc>
          <w:tcPr>
            <w:tcW w:w="994" w:type="dxa"/>
            <w:noWrap w:val="0"/>
            <w:vAlign w:val="center"/>
          </w:tcPr>
          <w:p w14:paraId="6908C359">
            <w:pPr>
              <w:jc w:val="left"/>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2CA8B270">
            <w:pPr>
              <w:rPr>
                <w:rFonts w:hint="eastAsia" w:ascii="仿宋" w:hAnsi="仿宋" w:eastAsia="仿宋" w:cs="仿宋"/>
                <w:sz w:val="18"/>
                <w:szCs w:val="18"/>
              </w:rPr>
            </w:pPr>
            <w:r>
              <w:rPr>
                <w:rFonts w:hint="eastAsia" w:ascii="仿宋" w:hAnsi="仿宋" w:eastAsia="仿宋" w:cs="仿宋"/>
                <w:kern w:val="2"/>
                <w:sz w:val="18"/>
                <w:szCs w:val="18"/>
              </w:rPr>
              <w:t>DocTp</w:t>
            </w:r>
          </w:p>
        </w:tc>
        <w:tc>
          <w:tcPr>
            <w:tcW w:w="1571" w:type="dxa"/>
            <w:noWrap w:val="0"/>
            <w:vAlign w:val="center"/>
          </w:tcPr>
          <w:p w14:paraId="76D7BE98">
            <w:pPr>
              <w:widowControl/>
              <w:spacing w:line="288" w:lineRule="auto"/>
              <w:textAlignment w:val="center"/>
              <w:rPr>
                <w:rFonts w:hint="eastAsia" w:ascii="仿宋" w:hAnsi="仿宋" w:eastAsia="仿宋" w:cs="仿宋"/>
                <w:sz w:val="18"/>
                <w:szCs w:val="18"/>
              </w:rPr>
            </w:pPr>
          </w:p>
        </w:tc>
      </w:tr>
      <w:tr w14:paraId="1AB2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1BDE4EC0">
            <w:pPr>
              <w:numPr>
                <w:ilvl w:val="0"/>
                <w:numId w:val="19"/>
              </w:numPr>
              <w:rPr>
                <w:rFonts w:hint="eastAsia" w:ascii="仿宋" w:hAnsi="仿宋" w:eastAsia="仿宋" w:cs="仿宋"/>
                <w:sz w:val="18"/>
                <w:szCs w:val="18"/>
              </w:rPr>
            </w:pPr>
          </w:p>
        </w:tc>
        <w:tc>
          <w:tcPr>
            <w:tcW w:w="1518" w:type="dxa"/>
            <w:noWrap w:val="0"/>
            <w:vAlign w:val="center"/>
          </w:tcPr>
          <w:p w14:paraId="4FB1991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----证件号码</w:t>
            </w:r>
          </w:p>
        </w:tc>
        <w:tc>
          <w:tcPr>
            <w:tcW w:w="1454" w:type="dxa"/>
            <w:noWrap w:val="0"/>
            <w:vAlign w:val="center"/>
          </w:tcPr>
          <w:p w14:paraId="585ED738">
            <w:pPr>
              <w:rPr>
                <w:rFonts w:hint="eastAsia" w:ascii="仿宋" w:hAnsi="仿宋" w:eastAsia="仿宋" w:cs="仿宋"/>
                <w:kern w:val="2"/>
                <w:sz w:val="18"/>
                <w:szCs w:val="18"/>
              </w:rPr>
            </w:pPr>
            <w:r>
              <w:rPr>
                <w:rFonts w:hint="eastAsia" w:ascii="仿宋" w:hAnsi="仿宋" w:eastAsia="仿宋" w:cs="仿宋"/>
                <w:bCs w:val="0"/>
                <w:kern w:val="2"/>
                <w:sz w:val="18"/>
                <w:szCs w:val="18"/>
              </w:rPr>
              <w:t>&lt;DocNb/&gt;</w:t>
            </w:r>
          </w:p>
        </w:tc>
        <w:tc>
          <w:tcPr>
            <w:tcW w:w="994" w:type="dxa"/>
            <w:noWrap w:val="0"/>
            <w:vAlign w:val="center"/>
          </w:tcPr>
          <w:p w14:paraId="645DD7E0">
            <w:pPr>
              <w:jc w:val="left"/>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275B722E">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center"/>
          </w:tcPr>
          <w:p w14:paraId="7C86BEAB">
            <w:pPr>
              <w:widowControl/>
              <w:spacing w:line="288" w:lineRule="auto"/>
              <w:textAlignment w:val="center"/>
              <w:rPr>
                <w:rFonts w:hint="eastAsia" w:ascii="仿宋" w:hAnsi="仿宋" w:eastAsia="仿宋" w:cs="仿宋"/>
                <w:sz w:val="18"/>
                <w:szCs w:val="18"/>
              </w:rPr>
            </w:pPr>
          </w:p>
        </w:tc>
      </w:tr>
      <w:tr w14:paraId="7BBD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36525AFD">
            <w:pPr>
              <w:numPr>
                <w:ilvl w:val="0"/>
                <w:numId w:val="19"/>
              </w:numPr>
              <w:rPr>
                <w:rFonts w:hint="eastAsia" w:ascii="仿宋" w:hAnsi="仿宋" w:eastAsia="仿宋" w:cs="仿宋"/>
                <w:sz w:val="18"/>
                <w:szCs w:val="18"/>
              </w:rPr>
            </w:pPr>
          </w:p>
        </w:tc>
        <w:tc>
          <w:tcPr>
            <w:tcW w:w="1518" w:type="dxa"/>
            <w:noWrap w:val="0"/>
            <w:vAlign w:val="center"/>
          </w:tcPr>
          <w:p w14:paraId="0254124C">
            <w:pPr>
              <w:spacing w:line="288" w:lineRule="auto"/>
              <w:rPr>
                <w:rFonts w:hint="eastAsia" w:ascii="仿宋" w:hAnsi="仿宋" w:eastAsia="仿宋" w:cs="仿宋"/>
                <w:sz w:val="18"/>
                <w:szCs w:val="18"/>
              </w:rPr>
            </w:pPr>
            <w:r>
              <w:rPr>
                <w:rFonts w:hint="eastAsia" w:ascii="仿宋" w:hAnsi="仿宋" w:eastAsia="仿宋" w:cs="仿宋"/>
                <w:sz w:val="18"/>
                <w:szCs w:val="18"/>
              </w:rPr>
              <w:t>----证件签发日</w:t>
            </w:r>
          </w:p>
        </w:tc>
        <w:tc>
          <w:tcPr>
            <w:tcW w:w="1454" w:type="dxa"/>
            <w:noWrap w:val="0"/>
            <w:vAlign w:val="center"/>
          </w:tcPr>
          <w:p w14:paraId="471BD211">
            <w:pPr>
              <w:rPr>
                <w:rFonts w:hint="eastAsia" w:ascii="仿宋" w:hAnsi="仿宋" w:eastAsia="仿宋" w:cs="仿宋"/>
                <w:sz w:val="18"/>
                <w:szCs w:val="18"/>
              </w:rPr>
            </w:pPr>
            <w:r>
              <w:rPr>
                <w:rFonts w:hint="eastAsia" w:ascii="仿宋" w:hAnsi="仿宋" w:eastAsia="仿宋" w:cs="仿宋"/>
                <w:bCs w:val="0"/>
                <w:kern w:val="2"/>
                <w:sz w:val="18"/>
                <w:szCs w:val="18"/>
              </w:rPr>
              <w:t>&lt;DocDt/&gt;</w:t>
            </w:r>
          </w:p>
        </w:tc>
        <w:tc>
          <w:tcPr>
            <w:tcW w:w="994" w:type="dxa"/>
            <w:noWrap w:val="0"/>
            <w:vAlign w:val="center"/>
          </w:tcPr>
          <w:p w14:paraId="647145B2">
            <w:pPr>
              <w:jc w:val="left"/>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0BA75F12">
            <w:pPr>
              <w:rPr>
                <w:rFonts w:hint="eastAsia" w:ascii="仿宋" w:hAnsi="仿宋" w:eastAsia="仿宋" w:cs="仿宋"/>
                <w:sz w:val="18"/>
                <w:szCs w:val="18"/>
              </w:rPr>
            </w:pPr>
            <w:r>
              <w:rPr>
                <w:rFonts w:hint="eastAsia" w:ascii="仿宋" w:hAnsi="仿宋" w:eastAsia="仿宋" w:cs="仿宋"/>
                <w:sz w:val="18"/>
                <w:szCs w:val="18"/>
              </w:rPr>
              <w:t>ISODate</w:t>
            </w:r>
          </w:p>
        </w:tc>
        <w:tc>
          <w:tcPr>
            <w:tcW w:w="1571" w:type="dxa"/>
            <w:noWrap w:val="0"/>
            <w:vAlign w:val="center"/>
          </w:tcPr>
          <w:p w14:paraId="2FFF40F4">
            <w:pPr>
              <w:widowControl/>
              <w:spacing w:line="288" w:lineRule="auto"/>
              <w:textAlignment w:val="center"/>
              <w:rPr>
                <w:rFonts w:hint="eastAsia" w:ascii="仿宋" w:hAnsi="仿宋" w:eastAsia="仿宋" w:cs="仿宋"/>
                <w:sz w:val="18"/>
                <w:szCs w:val="18"/>
              </w:rPr>
            </w:pPr>
          </w:p>
        </w:tc>
      </w:tr>
      <w:tr w14:paraId="79BD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7546D140">
            <w:pPr>
              <w:numPr>
                <w:ilvl w:val="0"/>
                <w:numId w:val="19"/>
              </w:numPr>
              <w:rPr>
                <w:rFonts w:hint="eastAsia" w:ascii="仿宋" w:hAnsi="仿宋" w:eastAsia="仿宋" w:cs="仿宋"/>
                <w:sz w:val="18"/>
                <w:szCs w:val="18"/>
              </w:rPr>
            </w:pPr>
          </w:p>
        </w:tc>
        <w:tc>
          <w:tcPr>
            <w:tcW w:w="1518" w:type="dxa"/>
            <w:noWrap w:val="0"/>
            <w:vAlign w:val="center"/>
          </w:tcPr>
          <w:p w14:paraId="7E77D713">
            <w:pPr>
              <w:spacing w:line="288" w:lineRule="auto"/>
              <w:rPr>
                <w:rFonts w:hint="eastAsia" w:ascii="仿宋" w:hAnsi="仿宋" w:eastAsia="仿宋" w:cs="仿宋"/>
                <w:sz w:val="18"/>
                <w:szCs w:val="18"/>
              </w:rPr>
            </w:pPr>
            <w:r>
              <w:rPr>
                <w:rFonts w:hint="eastAsia" w:ascii="仿宋" w:hAnsi="仿宋" w:eastAsia="仿宋" w:cs="仿宋"/>
                <w:sz w:val="18"/>
                <w:szCs w:val="18"/>
              </w:rPr>
              <w:t>----证件到期日</w:t>
            </w:r>
          </w:p>
        </w:tc>
        <w:tc>
          <w:tcPr>
            <w:tcW w:w="1454" w:type="dxa"/>
            <w:noWrap w:val="0"/>
            <w:vAlign w:val="center"/>
          </w:tcPr>
          <w:p w14:paraId="66198835">
            <w:pPr>
              <w:rPr>
                <w:rFonts w:hint="eastAsia" w:ascii="仿宋" w:hAnsi="仿宋" w:eastAsia="仿宋" w:cs="仿宋"/>
                <w:sz w:val="18"/>
                <w:szCs w:val="18"/>
              </w:rPr>
            </w:pPr>
            <w:r>
              <w:rPr>
                <w:rFonts w:hint="eastAsia" w:ascii="仿宋" w:hAnsi="仿宋" w:eastAsia="仿宋" w:cs="仿宋"/>
                <w:bCs w:val="0"/>
                <w:kern w:val="2"/>
                <w:sz w:val="18"/>
                <w:szCs w:val="18"/>
              </w:rPr>
              <w:t>&lt;DocDueDt/&gt;</w:t>
            </w:r>
          </w:p>
        </w:tc>
        <w:tc>
          <w:tcPr>
            <w:tcW w:w="994" w:type="dxa"/>
            <w:noWrap w:val="0"/>
            <w:vAlign w:val="center"/>
          </w:tcPr>
          <w:p w14:paraId="1160959D">
            <w:pPr>
              <w:jc w:val="left"/>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608EC681">
            <w:pPr>
              <w:rPr>
                <w:rFonts w:ascii="仿宋" w:hAnsi="仿宋" w:eastAsia="仿宋" w:cs="仿宋"/>
                <w:sz w:val="18"/>
                <w:szCs w:val="18"/>
              </w:rPr>
            </w:pPr>
            <w:r>
              <w:rPr>
                <w:rFonts w:hint="eastAsia" w:ascii="仿宋" w:hAnsi="仿宋" w:eastAsia="仿宋" w:cs="仿宋"/>
                <w:sz w:val="18"/>
                <w:szCs w:val="18"/>
              </w:rPr>
              <w:t>ISODate</w:t>
            </w:r>
          </w:p>
        </w:tc>
        <w:tc>
          <w:tcPr>
            <w:tcW w:w="1571" w:type="dxa"/>
            <w:noWrap w:val="0"/>
            <w:vAlign w:val="center"/>
          </w:tcPr>
          <w:p w14:paraId="229E88F2">
            <w:pPr>
              <w:widowControl/>
              <w:spacing w:line="288" w:lineRule="auto"/>
              <w:textAlignment w:val="center"/>
              <w:rPr>
                <w:rFonts w:hint="eastAsia" w:ascii="仿宋" w:hAnsi="仿宋" w:eastAsia="仿宋" w:cs="仿宋"/>
                <w:sz w:val="18"/>
                <w:szCs w:val="18"/>
              </w:rPr>
            </w:pPr>
          </w:p>
        </w:tc>
      </w:tr>
      <w:tr w14:paraId="3CEC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2314CFEE">
            <w:pPr>
              <w:numPr>
                <w:ilvl w:val="0"/>
                <w:numId w:val="19"/>
              </w:numPr>
              <w:rPr>
                <w:rFonts w:hint="eastAsia" w:ascii="仿宋" w:hAnsi="仿宋" w:eastAsia="仿宋" w:cs="仿宋"/>
                <w:sz w:val="18"/>
                <w:szCs w:val="18"/>
              </w:rPr>
            </w:pPr>
          </w:p>
        </w:tc>
        <w:tc>
          <w:tcPr>
            <w:tcW w:w="1518" w:type="dxa"/>
            <w:noWrap w:val="0"/>
            <w:vAlign w:val="center"/>
          </w:tcPr>
          <w:p w14:paraId="633B39BC">
            <w:pPr>
              <w:spacing w:line="288" w:lineRule="auto"/>
              <w:rPr>
                <w:rFonts w:hint="eastAsia" w:ascii="仿宋" w:hAnsi="仿宋" w:eastAsia="仿宋" w:cs="仿宋"/>
                <w:sz w:val="18"/>
                <w:szCs w:val="18"/>
              </w:rPr>
            </w:pPr>
            <w:r>
              <w:rPr>
                <w:rFonts w:hint="eastAsia" w:ascii="仿宋" w:hAnsi="仿宋" w:eastAsia="仿宋" w:cs="仿宋"/>
                <w:sz w:val="18"/>
                <w:szCs w:val="18"/>
              </w:rPr>
              <w:t>----证件签发机关</w:t>
            </w:r>
          </w:p>
        </w:tc>
        <w:tc>
          <w:tcPr>
            <w:tcW w:w="1454" w:type="dxa"/>
            <w:noWrap w:val="0"/>
            <w:vAlign w:val="top"/>
          </w:tcPr>
          <w:p w14:paraId="65F5AFF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&lt;Area/&gt;</w:t>
            </w:r>
          </w:p>
        </w:tc>
        <w:tc>
          <w:tcPr>
            <w:tcW w:w="994" w:type="dxa"/>
            <w:noWrap w:val="0"/>
            <w:vAlign w:val="center"/>
          </w:tcPr>
          <w:p w14:paraId="1B68250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top"/>
          </w:tcPr>
          <w:p w14:paraId="36F2DA13">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Max150Text</w:t>
            </w:r>
          </w:p>
        </w:tc>
        <w:tc>
          <w:tcPr>
            <w:tcW w:w="1571" w:type="dxa"/>
            <w:noWrap w:val="0"/>
            <w:vAlign w:val="top"/>
          </w:tcPr>
          <w:p w14:paraId="6BAF69DE">
            <w:pPr>
              <w:widowControl/>
              <w:spacing w:line="288" w:lineRule="auto"/>
              <w:textAlignment w:val="center"/>
              <w:rPr>
                <w:rFonts w:hint="eastAsia" w:ascii="仿宋" w:hAnsi="仿宋" w:eastAsia="仿宋" w:cs="仿宋"/>
                <w:sz w:val="18"/>
                <w:szCs w:val="18"/>
              </w:rPr>
            </w:pPr>
          </w:p>
        </w:tc>
      </w:tr>
      <w:tr w14:paraId="49F1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1E6ECC73">
            <w:pPr>
              <w:numPr>
                <w:ilvl w:val="0"/>
                <w:numId w:val="19"/>
              </w:numPr>
              <w:rPr>
                <w:rFonts w:hint="eastAsia" w:ascii="仿宋" w:hAnsi="仿宋" w:eastAsia="仿宋" w:cs="仿宋"/>
                <w:sz w:val="18"/>
                <w:szCs w:val="18"/>
              </w:rPr>
            </w:pPr>
          </w:p>
        </w:tc>
        <w:tc>
          <w:tcPr>
            <w:tcW w:w="1518" w:type="dxa"/>
            <w:noWrap w:val="0"/>
            <w:vAlign w:val="center"/>
          </w:tcPr>
          <w:p w14:paraId="05403358">
            <w:pPr>
              <w:spacing w:line="288" w:lineRule="auto"/>
              <w:rPr>
                <w:rFonts w:hint="eastAsia" w:ascii="仿宋" w:hAnsi="仿宋" w:eastAsia="仿宋" w:cs="仿宋"/>
                <w:sz w:val="18"/>
                <w:szCs w:val="18"/>
              </w:rPr>
            </w:pPr>
            <w:r>
              <w:rPr>
                <w:rFonts w:hint="eastAsia" w:ascii="仿宋" w:hAnsi="仿宋" w:eastAsia="仿宋" w:cs="仿宋"/>
                <w:sz w:val="18"/>
                <w:szCs w:val="18"/>
              </w:rPr>
              <w:t>--股东信息</w:t>
            </w:r>
          </w:p>
        </w:tc>
        <w:tc>
          <w:tcPr>
            <w:tcW w:w="1454" w:type="dxa"/>
            <w:noWrap w:val="0"/>
            <w:vAlign w:val="top"/>
          </w:tcPr>
          <w:p w14:paraId="049B970E">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&lt;Shareholder</w:t>
            </w:r>
            <w:r>
              <w:rPr>
                <w:rFonts w:hint="eastAsia" w:ascii="仿宋" w:hAnsi="仿宋" w:eastAsia="仿宋" w:cs="仿宋"/>
                <w:bCs w:val="0"/>
                <w:sz w:val="18"/>
                <w:szCs w:val="18"/>
              </w:rPr>
              <w:t>Inf</w:t>
            </w:r>
            <w:r>
              <w:rPr>
                <w:rFonts w:hint="eastAsia" w:ascii="仿宋" w:hAnsi="仿宋" w:eastAsia="仿宋" w:cs="仿宋"/>
                <w:bCs w:val="0"/>
                <w:kern w:val="2"/>
                <w:sz w:val="18"/>
                <w:szCs w:val="18"/>
              </w:rPr>
              <w:t>/&gt;</w:t>
            </w:r>
          </w:p>
        </w:tc>
        <w:tc>
          <w:tcPr>
            <w:tcW w:w="994" w:type="dxa"/>
            <w:noWrap w:val="0"/>
            <w:vAlign w:val="center"/>
          </w:tcPr>
          <w:p w14:paraId="64266D4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[0..n]</w:t>
            </w:r>
          </w:p>
        </w:tc>
        <w:tc>
          <w:tcPr>
            <w:tcW w:w="1744" w:type="dxa"/>
            <w:noWrap w:val="0"/>
            <w:vAlign w:val="top"/>
          </w:tcPr>
          <w:p w14:paraId="16FAD4F3">
            <w:pPr>
              <w:widowControl/>
              <w:spacing w:line="288" w:lineRule="auto"/>
              <w:textAlignment w:val="top"/>
              <w:rPr>
                <w:rFonts w:hint="eastAsia" w:ascii="仿宋" w:hAnsi="仿宋" w:eastAsia="仿宋" w:cs="仿宋"/>
                <w:sz w:val="18"/>
                <w:szCs w:val="18"/>
              </w:rPr>
            </w:pPr>
          </w:p>
        </w:tc>
        <w:tc>
          <w:tcPr>
            <w:tcW w:w="1571" w:type="dxa"/>
            <w:noWrap w:val="0"/>
            <w:vAlign w:val="top"/>
          </w:tcPr>
          <w:p w14:paraId="1CC04315">
            <w:pPr>
              <w:widowControl/>
              <w:spacing w:line="288" w:lineRule="auto"/>
              <w:textAlignment w:val="center"/>
              <w:rPr>
                <w:rFonts w:hint="eastAsia" w:ascii="仿宋" w:hAnsi="仿宋" w:eastAsia="仿宋" w:cs="仿宋"/>
                <w:sz w:val="18"/>
                <w:szCs w:val="18"/>
              </w:rPr>
            </w:pPr>
          </w:p>
        </w:tc>
      </w:tr>
      <w:tr w14:paraId="0595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55B2ABFD">
            <w:pPr>
              <w:numPr>
                <w:ilvl w:val="0"/>
                <w:numId w:val="19"/>
              </w:numPr>
              <w:rPr>
                <w:rFonts w:hint="eastAsia" w:ascii="仿宋" w:hAnsi="仿宋" w:eastAsia="仿宋" w:cs="仿宋"/>
                <w:sz w:val="18"/>
                <w:szCs w:val="18"/>
              </w:rPr>
            </w:pPr>
          </w:p>
        </w:tc>
        <w:tc>
          <w:tcPr>
            <w:tcW w:w="1518" w:type="dxa"/>
            <w:noWrap w:val="0"/>
            <w:vAlign w:val="center"/>
          </w:tcPr>
          <w:p w14:paraId="0218298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----股东名称</w:t>
            </w:r>
          </w:p>
        </w:tc>
        <w:tc>
          <w:tcPr>
            <w:tcW w:w="1454" w:type="dxa"/>
            <w:noWrap w:val="0"/>
            <w:vAlign w:val="center"/>
          </w:tcPr>
          <w:p w14:paraId="7EE0F99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994" w:type="dxa"/>
            <w:noWrap w:val="0"/>
            <w:vAlign w:val="top"/>
          </w:tcPr>
          <w:p w14:paraId="016E9A3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2BDF5EE8">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top"/>
          </w:tcPr>
          <w:p w14:paraId="40C15B9D">
            <w:pPr>
              <w:widowControl/>
              <w:spacing w:line="288" w:lineRule="auto"/>
              <w:textAlignment w:val="center"/>
              <w:rPr>
                <w:rFonts w:hint="eastAsia" w:ascii="仿宋" w:hAnsi="仿宋" w:eastAsia="仿宋" w:cs="仿宋"/>
                <w:sz w:val="18"/>
                <w:szCs w:val="18"/>
              </w:rPr>
            </w:pPr>
          </w:p>
        </w:tc>
      </w:tr>
      <w:tr w14:paraId="6A26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jc w:val="center"/>
        </w:trPr>
        <w:tc>
          <w:tcPr>
            <w:tcW w:w="966" w:type="dxa"/>
            <w:noWrap w:val="0"/>
            <w:vAlign w:val="center"/>
          </w:tcPr>
          <w:p w14:paraId="195CB4E7">
            <w:pPr>
              <w:numPr>
                <w:ilvl w:val="0"/>
                <w:numId w:val="19"/>
              </w:numPr>
              <w:rPr>
                <w:rFonts w:hint="eastAsia" w:ascii="仿宋" w:hAnsi="仿宋" w:eastAsia="仿宋" w:cs="仿宋"/>
                <w:sz w:val="18"/>
                <w:szCs w:val="18"/>
              </w:rPr>
            </w:pPr>
          </w:p>
        </w:tc>
        <w:tc>
          <w:tcPr>
            <w:tcW w:w="1518" w:type="dxa"/>
            <w:noWrap w:val="0"/>
            <w:vAlign w:val="center"/>
          </w:tcPr>
          <w:p w14:paraId="5CA7BB0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----出资比例（%）</w:t>
            </w:r>
          </w:p>
        </w:tc>
        <w:tc>
          <w:tcPr>
            <w:tcW w:w="1454" w:type="dxa"/>
            <w:noWrap w:val="0"/>
            <w:vAlign w:val="top"/>
          </w:tcPr>
          <w:p w14:paraId="068814C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&lt;YieldRate/&gt;</w:t>
            </w:r>
          </w:p>
        </w:tc>
        <w:tc>
          <w:tcPr>
            <w:tcW w:w="994" w:type="dxa"/>
            <w:noWrap w:val="0"/>
            <w:vAlign w:val="center"/>
          </w:tcPr>
          <w:p w14:paraId="6726E749">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top"/>
          </w:tcPr>
          <w:p w14:paraId="3644B404">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Max6Text</w:t>
            </w:r>
          </w:p>
        </w:tc>
        <w:tc>
          <w:tcPr>
            <w:tcW w:w="1571" w:type="dxa"/>
            <w:noWrap w:val="0"/>
            <w:vAlign w:val="top"/>
          </w:tcPr>
          <w:p w14:paraId="1C03BEF8">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支持3位整数、2位小数。例如：填写12.45，表示出资比例为12.45%</w:t>
            </w:r>
          </w:p>
        </w:tc>
      </w:tr>
      <w:tr w14:paraId="5E69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37D76C99">
            <w:pPr>
              <w:numPr>
                <w:ilvl w:val="0"/>
                <w:numId w:val="19"/>
              </w:numPr>
              <w:rPr>
                <w:rFonts w:hint="eastAsia" w:ascii="仿宋" w:hAnsi="仿宋" w:eastAsia="仿宋" w:cs="仿宋"/>
                <w:sz w:val="18"/>
                <w:szCs w:val="18"/>
              </w:rPr>
            </w:pPr>
          </w:p>
        </w:tc>
        <w:tc>
          <w:tcPr>
            <w:tcW w:w="1518" w:type="dxa"/>
            <w:noWrap w:val="0"/>
            <w:vAlign w:val="center"/>
          </w:tcPr>
          <w:p w14:paraId="53F6E41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----证件类型</w:t>
            </w:r>
          </w:p>
        </w:tc>
        <w:tc>
          <w:tcPr>
            <w:tcW w:w="1454" w:type="dxa"/>
            <w:noWrap w:val="0"/>
            <w:vAlign w:val="center"/>
          </w:tcPr>
          <w:p w14:paraId="278A57B0">
            <w:pPr>
              <w:rPr>
                <w:rFonts w:hint="eastAsia" w:ascii="仿宋" w:hAnsi="仿宋" w:eastAsia="仿宋" w:cs="仿宋"/>
                <w:kern w:val="2"/>
                <w:sz w:val="18"/>
                <w:szCs w:val="18"/>
              </w:rPr>
            </w:pPr>
            <w:r>
              <w:rPr>
                <w:rFonts w:hint="eastAsia" w:ascii="仿宋" w:hAnsi="仿宋" w:eastAsia="仿宋" w:cs="仿宋"/>
                <w:bCs w:val="0"/>
                <w:kern w:val="2"/>
                <w:sz w:val="18"/>
                <w:szCs w:val="18"/>
              </w:rPr>
              <w:t>&lt;DocTp/&gt;</w:t>
            </w:r>
          </w:p>
        </w:tc>
        <w:tc>
          <w:tcPr>
            <w:tcW w:w="994" w:type="dxa"/>
            <w:noWrap w:val="0"/>
            <w:vAlign w:val="center"/>
          </w:tcPr>
          <w:p w14:paraId="2FCDA75C">
            <w:pPr>
              <w:jc w:val="left"/>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4081F54">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top"/>
          </w:tcPr>
          <w:p w14:paraId="7DCA64F2">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线上贴现业务下发为必输，综服平台业务下发为非必输。下同。</w:t>
            </w:r>
          </w:p>
        </w:tc>
      </w:tr>
      <w:tr w14:paraId="2B0D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09ADF42D">
            <w:pPr>
              <w:numPr>
                <w:ilvl w:val="0"/>
                <w:numId w:val="19"/>
              </w:numPr>
              <w:rPr>
                <w:rFonts w:hint="eastAsia" w:ascii="仿宋" w:hAnsi="仿宋" w:eastAsia="仿宋" w:cs="仿宋"/>
                <w:sz w:val="18"/>
                <w:szCs w:val="18"/>
              </w:rPr>
            </w:pPr>
          </w:p>
        </w:tc>
        <w:tc>
          <w:tcPr>
            <w:tcW w:w="1518" w:type="dxa"/>
            <w:noWrap w:val="0"/>
            <w:vAlign w:val="center"/>
          </w:tcPr>
          <w:p w14:paraId="56910A5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----证件号码</w:t>
            </w:r>
          </w:p>
        </w:tc>
        <w:tc>
          <w:tcPr>
            <w:tcW w:w="1454" w:type="dxa"/>
            <w:noWrap w:val="0"/>
            <w:vAlign w:val="center"/>
          </w:tcPr>
          <w:p w14:paraId="61D5D055">
            <w:pPr>
              <w:rPr>
                <w:rFonts w:hint="eastAsia" w:ascii="仿宋" w:hAnsi="仿宋" w:eastAsia="仿宋" w:cs="仿宋"/>
                <w:kern w:val="2"/>
                <w:sz w:val="18"/>
                <w:szCs w:val="18"/>
              </w:rPr>
            </w:pPr>
            <w:r>
              <w:rPr>
                <w:rFonts w:hint="eastAsia" w:ascii="仿宋" w:hAnsi="仿宋" w:eastAsia="仿宋" w:cs="仿宋"/>
                <w:bCs w:val="0"/>
                <w:kern w:val="2"/>
                <w:sz w:val="18"/>
                <w:szCs w:val="18"/>
              </w:rPr>
              <w:t>&lt;DocNb/&gt;</w:t>
            </w:r>
          </w:p>
        </w:tc>
        <w:tc>
          <w:tcPr>
            <w:tcW w:w="994" w:type="dxa"/>
            <w:noWrap w:val="0"/>
            <w:vAlign w:val="center"/>
          </w:tcPr>
          <w:p w14:paraId="62234CD1">
            <w:pPr>
              <w:jc w:val="left"/>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742DD311">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top"/>
          </w:tcPr>
          <w:p w14:paraId="67431749">
            <w:pPr>
              <w:widowControl/>
              <w:spacing w:line="288" w:lineRule="auto"/>
              <w:textAlignment w:val="center"/>
              <w:rPr>
                <w:rFonts w:hint="eastAsia" w:ascii="仿宋" w:hAnsi="仿宋" w:eastAsia="仿宋" w:cs="仿宋"/>
                <w:sz w:val="18"/>
                <w:szCs w:val="18"/>
              </w:rPr>
            </w:pPr>
          </w:p>
        </w:tc>
      </w:tr>
      <w:tr w14:paraId="5027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56A5B6D4">
            <w:pPr>
              <w:numPr>
                <w:ilvl w:val="0"/>
                <w:numId w:val="19"/>
              </w:numPr>
              <w:rPr>
                <w:rFonts w:hint="eastAsia" w:ascii="仿宋" w:hAnsi="仿宋" w:eastAsia="仿宋" w:cs="仿宋"/>
                <w:sz w:val="18"/>
                <w:szCs w:val="18"/>
              </w:rPr>
            </w:pPr>
          </w:p>
        </w:tc>
        <w:tc>
          <w:tcPr>
            <w:tcW w:w="1518" w:type="dxa"/>
            <w:noWrap w:val="0"/>
            <w:vAlign w:val="center"/>
          </w:tcPr>
          <w:p w14:paraId="39BC38E3">
            <w:pPr>
              <w:spacing w:line="288" w:lineRule="auto"/>
              <w:rPr>
                <w:rFonts w:hint="eastAsia" w:ascii="仿宋" w:hAnsi="仿宋" w:eastAsia="仿宋" w:cs="仿宋"/>
                <w:sz w:val="18"/>
                <w:szCs w:val="18"/>
              </w:rPr>
            </w:pPr>
            <w:r>
              <w:rPr>
                <w:rFonts w:hint="eastAsia" w:ascii="仿宋" w:hAnsi="仿宋" w:eastAsia="仿宋" w:cs="仿宋"/>
                <w:sz w:val="18"/>
                <w:szCs w:val="18"/>
              </w:rPr>
              <w:t>----证件签发/登记日</w:t>
            </w:r>
          </w:p>
        </w:tc>
        <w:tc>
          <w:tcPr>
            <w:tcW w:w="1454" w:type="dxa"/>
            <w:noWrap w:val="0"/>
            <w:vAlign w:val="center"/>
          </w:tcPr>
          <w:p w14:paraId="21A5F3E8">
            <w:pPr>
              <w:rPr>
                <w:rFonts w:hint="eastAsia" w:ascii="仿宋" w:hAnsi="仿宋" w:eastAsia="仿宋" w:cs="仿宋"/>
                <w:sz w:val="18"/>
                <w:szCs w:val="18"/>
              </w:rPr>
            </w:pPr>
            <w:r>
              <w:rPr>
                <w:rFonts w:hint="eastAsia" w:ascii="仿宋" w:hAnsi="仿宋" w:eastAsia="仿宋" w:cs="仿宋"/>
                <w:bCs w:val="0"/>
                <w:kern w:val="2"/>
                <w:sz w:val="18"/>
                <w:szCs w:val="18"/>
              </w:rPr>
              <w:t>&lt;DocDt/&gt;</w:t>
            </w:r>
          </w:p>
        </w:tc>
        <w:tc>
          <w:tcPr>
            <w:tcW w:w="994" w:type="dxa"/>
            <w:noWrap w:val="0"/>
            <w:vAlign w:val="center"/>
          </w:tcPr>
          <w:p w14:paraId="4A047A23">
            <w:pPr>
              <w:jc w:val="left"/>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4560DE72">
            <w:pPr>
              <w:rPr>
                <w:rFonts w:hint="eastAsia" w:ascii="仿宋" w:hAnsi="仿宋" w:eastAsia="仿宋" w:cs="仿宋"/>
                <w:sz w:val="18"/>
                <w:szCs w:val="18"/>
              </w:rPr>
            </w:pPr>
            <w:r>
              <w:rPr>
                <w:rFonts w:hint="eastAsia" w:ascii="仿宋" w:hAnsi="仿宋" w:eastAsia="仿宋" w:cs="仿宋"/>
                <w:sz w:val="18"/>
                <w:szCs w:val="18"/>
              </w:rPr>
              <w:t>ISODate</w:t>
            </w:r>
          </w:p>
        </w:tc>
        <w:tc>
          <w:tcPr>
            <w:tcW w:w="1571" w:type="dxa"/>
            <w:noWrap w:val="0"/>
            <w:vAlign w:val="top"/>
          </w:tcPr>
          <w:p w14:paraId="26958925">
            <w:pPr>
              <w:widowControl/>
              <w:spacing w:line="288" w:lineRule="auto"/>
              <w:textAlignment w:val="center"/>
              <w:rPr>
                <w:rFonts w:hint="eastAsia" w:ascii="仿宋" w:hAnsi="仿宋" w:eastAsia="仿宋" w:cs="仿宋"/>
                <w:sz w:val="18"/>
                <w:szCs w:val="18"/>
              </w:rPr>
            </w:pPr>
          </w:p>
        </w:tc>
      </w:tr>
      <w:tr w14:paraId="69D9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4D543FB3">
            <w:pPr>
              <w:numPr>
                <w:ilvl w:val="0"/>
                <w:numId w:val="19"/>
              </w:numPr>
              <w:rPr>
                <w:rFonts w:hint="eastAsia" w:ascii="仿宋" w:hAnsi="仿宋" w:eastAsia="仿宋" w:cs="仿宋"/>
                <w:sz w:val="18"/>
                <w:szCs w:val="18"/>
              </w:rPr>
            </w:pPr>
          </w:p>
        </w:tc>
        <w:tc>
          <w:tcPr>
            <w:tcW w:w="1518" w:type="dxa"/>
            <w:noWrap w:val="0"/>
            <w:vAlign w:val="center"/>
          </w:tcPr>
          <w:p w14:paraId="10D30FC5">
            <w:pPr>
              <w:spacing w:line="288" w:lineRule="auto"/>
              <w:rPr>
                <w:rFonts w:hint="eastAsia" w:ascii="仿宋" w:hAnsi="仿宋" w:eastAsia="仿宋" w:cs="仿宋"/>
                <w:sz w:val="18"/>
                <w:szCs w:val="18"/>
              </w:rPr>
            </w:pPr>
            <w:r>
              <w:rPr>
                <w:rFonts w:hint="eastAsia" w:ascii="仿宋" w:hAnsi="仿宋" w:eastAsia="仿宋" w:cs="仿宋"/>
                <w:sz w:val="18"/>
                <w:szCs w:val="18"/>
              </w:rPr>
              <w:t>----证件到期日</w:t>
            </w:r>
          </w:p>
        </w:tc>
        <w:tc>
          <w:tcPr>
            <w:tcW w:w="1454" w:type="dxa"/>
            <w:noWrap w:val="0"/>
            <w:vAlign w:val="center"/>
          </w:tcPr>
          <w:p w14:paraId="2E4AED36">
            <w:pPr>
              <w:rPr>
                <w:rFonts w:hint="eastAsia" w:ascii="仿宋" w:hAnsi="仿宋" w:eastAsia="仿宋" w:cs="仿宋"/>
                <w:sz w:val="18"/>
                <w:szCs w:val="18"/>
              </w:rPr>
            </w:pPr>
            <w:r>
              <w:rPr>
                <w:rFonts w:hint="eastAsia" w:ascii="仿宋" w:hAnsi="仿宋" w:eastAsia="仿宋" w:cs="仿宋"/>
                <w:bCs w:val="0"/>
                <w:kern w:val="2"/>
                <w:sz w:val="18"/>
                <w:szCs w:val="18"/>
              </w:rPr>
              <w:t>&lt;DocDueDt/&gt;</w:t>
            </w:r>
          </w:p>
        </w:tc>
        <w:tc>
          <w:tcPr>
            <w:tcW w:w="994" w:type="dxa"/>
            <w:noWrap w:val="0"/>
            <w:vAlign w:val="center"/>
          </w:tcPr>
          <w:p w14:paraId="37413AE7">
            <w:pPr>
              <w:jc w:val="left"/>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45AF5E4">
            <w:pPr>
              <w:rPr>
                <w:rFonts w:hint="eastAsia" w:ascii="仿宋" w:hAnsi="仿宋" w:eastAsia="仿宋" w:cs="仿宋"/>
                <w:sz w:val="18"/>
                <w:szCs w:val="18"/>
              </w:rPr>
            </w:pPr>
            <w:r>
              <w:rPr>
                <w:rFonts w:hint="eastAsia" w:ascii="仿宋" w:hAnsi="仿宋" w:eastAsia="仿宋" w:cs="仿宋"/>
                <w:sz w:val="18"/>
                <w:szCs w:val="18"/>
              </w:rPr>
              <w:t>ISODate</w:t>
            </w:r>
          </w:p>
        </w:tc>
        <w:tc>
          <w:tcPr>
            <w:tcW w:w="1571" w:type="dxa"/>
            <w:noWrap w:val="0"/>
            <w:vAlign w:val="top"/>
          </w:tcPr>
          <w:p w14:paraId="6698402B">
            <w:pPr>
              <w:widowControl/>
              <w:spacing w:line="288" w:lineRule="auto"/>
              <w:textAlignment w:val="center"/>
              <w:rPr>
                <w:rFonts w:hint="eastAsia" w:ascii="仿宋" w:hAnsi="仿宋" w:eastAsia="仿宋" w:cs="仿宋"/>
                <w:sz w:val="18"/>
                <w:szCs w:val="18"/>
              </w:rPr>
            </w:pPr>
          </w:p>
        </w:tc>
      </w:tr>
      <w:tr w14:paraId="482D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237028E0">
            <w:pPr>
              <w:numPr>
                <w:ilvl w:val="0"/>
                <w:numId w:val="19"/>
              </w:numPr>
              <w:rPr>
                <w:rFonts w:hint="eastAsia" w:ascii="仿宋" w:hAnsi="仿宋" w:eastAsia="仿宋" w:cs="仿宋"/>
                <w:sz w:val="18"/>
                <w:szCs w:val="18"/>
              </w:rPr>
            </w:pPr>
          </w:p>
        </w:tc>
        <w:tc>
          <w:tcPr>
            <w:tcW w:w="1518" w:type="dxa"/>
            <w:noWrap w:val="0"/>
            <w:vAlign w:val="center"/>
          </w:tcPr>
          <w:p w14:paraId="4E591136">
            <w:pPr>
              <w:spacing w:line="288" w:lineRule="auto"/>
              <w:rPr>
                <w:rFonts w:hint="eastAsia" w:ascii="仿宋" w:hAnsi="仿宋" w:eastAsia="仿宋" w:cs="仿宋"/>
                <w:sz w:val="18"/>
                <w:szCs w:val="18"/>
              </w:rPr>
            </w:pPr>
            <w:r>
              <w:rPr>
                <w:rFonts w:hint="eastAsia" w:ascii="仿宋" w:hAnsi="仿宋" w:eastAsia="仿宋" w:cs="仿宋"/>
                <w:sz w:val="18"/>
                <w:szCs w:val="18"/>
              </w:rPr>
              <w:t>----证件签发机关</w:t>
            </w:r>
          </w:p>
        </w:tc>
        <w:tc>
          <w:tcPr>
            <w:tcW w:w="1454" w:type="dxa"/>
            <w:noWrap w:val="0"/>
            <w:vAlign w:val="top"/>
          </w:tcPr>
          <w:p w14:paraId="796F388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&lt;Area/&gt;</w:t>
            </w:r>
          </w:p>
        </w:tc>
        <w:tc>
          <w:tcPr>
            <w:tcW w:w="994" w:type="dxa"/>
            <w:noWrap w:val="0"/>
            <w:vAlign w:val="center"/>
          </w:tcPr>
          <w:p w14:paraId="3F503FD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top"/>
          </w:tcPr>
          <w:p w14:paraId="210AB86F">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Max150Text</w:t>
            </w:r>
          </w:p>
        </w:tc>
        <w:tc>
          <w:tcPr>
            <w:tcW w:w="1571" w:type="dxa"/>
            <w:noWrap w:val="0"/>
            <w:vAlign w:val="top"/>
          </w:tcPr>
          <w:p w14:paraId="18E59F0B">
            <w:pPr>
              <w:widowControl/>
              <w:spacing w:line="288" w:lineRule="auto"/>
              <w:textAlignment w:val="center"/>
              <w:rPr>
                <w:rFonts w:hint="eastAsia" w:ascii="仿宋" w:hAnsi="仿宋" w:eastAsia="仿宋" w:cs="仿宋"/>
                <w:sz w:val="18"/>
                <w:szCs w:val="18"/>
              </w:rPr>
            </w:pPr>
          </w:p>
        </w:tc>
      </w:tr>
      <w:tr w14:paraId="024F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708092CD">
            <w:pPr>
              <w:numPr>
                <w:ilvl w:val="0"/>
                <w:numId w:val="19"/>
              </w:numPr>
              <w:rPr>
                <w:rFonts w:hint="eastAsia" w:ascii="仿宋" w:hAnsi="仿宋" w:eastAsia="仿宋" w:cs="仿宋"/>
                <w:sz w:val="18"/>
                <w:szCs w:val="18"/>
              </w:rPr>
            </w:pPr>
          </w:p>
        </w:tc>
        <w:tc>
          <w:tcPr>
            <w:tcW w:w="1518" w:type="dxa"/>
            <w:noWrap w:val="0"/>
            <w:vAlign w:val="center"/>
          </w:tcPr>
          <w:p w14:paraId="3AAE8378">
            <w:pPr>
              <w:spacing w:line="288" w:lineRule="auto"/>
              <w:rPr>
                <w:rFonts w:hint="eastAsia" w:ascii="仿宋" w:hAnsi="仿宋" w:eastAsia="仿宋" w:cs="仿宋"/>
                <w:sz w:val="18"/>
                <w:szCs w:val="18"/>
              </w:rPr>
            </w:pPr>
            <w:r>
              <w:rPr>
                <w:rFonts w:hint="eastAsia" w:ascii="仿宋" w:hAnsi="仿宋" w:eastAsia="仿宋" w:cs="仿宋"/>
                <w:sz w:val="18"/>
                <w:szCs w:val="18"/>
              </w:rPr>
              <w:t>--受益所有人信息</w:t>
            </w:r>
          </w:p>
        </w:tc>
        <w:tc>
          <w:tcPr>
            <w:tcW w:w="1454" w:type="dxa"/>
            <w:noWrap w:val="0"/>
            <w:vAlign w:val="top"/>
          </w:tcPr>
          <w:p w14:paraId="3E81FFCF">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&lt;Bnfc</w:t>
            </w:r>
            <w:r>
              <w:rPr>
                <w:rFonts w:hint="eastAsia" w:ascii="仿宋" w:hAnsi="仿宋" w:eastAsia="仿宋" w:cs="仿宋"/>
                <w:bCs w:val="0"/>
                <w:sz w:val="18"/>
                <w:szCs w:val="18"/>
              </w:rPr>
              <w:t>Inf</w:t>
            </w:r>
            <w:r>
              <w:rPr>
                <w:rFonts w:hint="eastAsia" w:ascii="仿宋" w:hAnsi="仿宋" w:eastAsia="仿宋" w:cs="仿宋"/>
                <w:bCs w:val="0"/>
                <w:kern w:val="2"/>
                <w:sz w:val="18"/>
                <w:szCs w:val="18"/>
              </w:rPr>
              <w:t>/&gt;</w:t>
            </w:r>
          </w:p>
        </w:tc>
        <w:tc>
          <w:tcPr>
            <w:tcW w:w="994" w:type="dxa"/>
            <w:noWrap w:val="0"/>
            <w:vAlign w:val="center"/>
          </w:tcPr>
          <w:p w14:paraId="4C8278E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[0..n]</w:t>
            </w:r>
          </w:p>
        </w:tc>
        <w:tc>
          <w:tcPr>
            <w:tcW w:w="1744" w:type="dxa"/>
            <w:noWrap w:val="0"/>
            <w:vAlign w:val="top"/>
          </w:tcPr>
          <w:p w14:paraId="7FE00D70">
            <w:pPr>
              <w:widowControl/>
              <w:spacing w:line="288" w:lineRule="auto"/>
              <w:textAlignment w:val="top"/>
              <w:rPr>
                <w:rFonts w:hint="eastAsia" w:ascii="仿宋" w:hAnsi="仿宋" w:eastAsia="仿宋" w:cs="仿宋"/>
                <w:sz w:val="18"/>
                <w:szCs w:val="18"/>
              </w:rPr>
            </w:pPr>
          </w:p>
        </w:tc>
        <w:tc>
          <w:tcPr>
            <w:tcW w:w="1571" w:type="dxa"/>
            <w:noWrap w:val="0"/>
            <w:vAlign w:val="top"/>
          </w:tcPr>
          <w:p w14:paraId="7F31A058">
            <w:pPr>
              <w:widowControl/>
              <w:spacing w:line="288" w:lineRule="auto"/>
              <w:textAlignment w:val="center"/>
              <w:rPr>
                <w:rFonts w:hint="eastAsia" w:ascii="仿宋" w:hAnsi="仿宋" w:eastAsia="仿宋" w:cs="仿宋"/>
                <w:sz w:val="18"/>
                <w:szCs w:val="18"/>
              </w:rPr>
            </w:pPr>
          </w:p>
        </w:tc>
      </w:tr>
      <w:tr w14:paraId="256F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2BC73FEA">
            <w:pPr>
              <w:numPr>
                <w:ilvl w:val="0"/>
                <w:numId w:val="19"/>
              </w:numPr>
              <w:rPr>
                <w:rFonts w:hint="eastAsia" w:ascii="仿宋" w:hAnsi="仿宋" w:eastAsia="仿宋" w:cs="仿宋"/>
                <w:sz w:val="18"/>
                <w:szCs w:val="18"/>
              </w:rPr>
            </w:pPr>
          </w:p>
        </w:tc>
        <w:tc>
          <w:tcPr>
            <w:tcW w:w="1518" w:type="dxa"/>
            <w:noWrap w:val="0"/>
            <w:vAlign w:val="center"/>
          </w:tcPr>
          <w:p w14:paraId="55E3771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----名称</w:t>
            </w:r>
          </w:p>
        </w:tc>
        <w:tc>
          <w:tcPr>
            <w:tcW w:w="1454" w:type="dxa"/>
            <w:noWrap w:val="0"/>
            <w:vAlign w:val="center"/>
          </w:tcPr>
          <w:p w14:paraId="447342B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&lt;Name/&gt;</w:t>
            </w:r>
          </w:p>
        </w:tc>
        <w:tc>
          <w:tcPr>
            <w:tcW w:w="994" w:type="dxa"/>
            <w:noWrap w:val="0"/>
            <w:vAlign w:val="top"/>
          </w:tcPr>
          <w:p w14:paraId="4B1AEFE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2433DF46">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Max60Text</w:t>
            </w:r>
          </w:p>
        </w:tc>
        <w:tc>
          <w:tcPr>
            <w:tcW w:w="1571" w:type="dxa"/>
            <w:noWrap w:val="0"/>
            <w:vAlign w:val="top"/>
          </w:tcPr>
          <w:p w14:paraId="62A8F032">
            <w:pPr>
              <w:widowControl/>
              <w:spacing w:line="288" w:lineRule="auto"/>
              <w:textAlignment w:val="center"/>
              <w:rPr>
                <w:rFonts w:hint="eastAsia" w:ascii="仿宋" w:hAnsi="仿宋" w:eastAsia="仿宋" w:cs="仿宋"/>
                <w:sz w:val="18"/>
                <w:szCs w:val="18"/>
              </w:rPr>
            </w:pPr>
          </w:p>
        </w:tc>
      </w:tr>
      <w:tr w14:paraId="5CB5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5441F3C7">
            <w:pPr>
              <w:numPr>
                <w:ilvl w:val="0"/>
                <w:numId w:val="19"/>
              </w:numPr>
              <w:rPr>
                <w:rFonts w:hint="eastAsia" w:ascii="仿宋" w:hAnsi="仿宋" w:eastAsia="仿宋" w:cs="仿宋"/>
                <w:sz w:val="18"/>
                <w:szCs w:val="18"/>
              </w:rPr>
            </w:pPr>
          </w:p>
        </w:tc>
        <w:tc>
          <w:tcPr>
            <w:tcW w:w="1518" w:type="dxa"/>
            <w:noWrap w:val="0"/>
            <w:vAlign w:val="center"/>
          </w:tcPr>
          <w:p w14:paraId="6D8E52E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----证件类型</w:t>
            </w:r>
          </w:p>
        </w:tc>
        <w:tc>
          <w:tcPr>
            <w:tcW w:w="1454" w:type="dxa"/>
            <w:noWrap w:val="0"/>
            <w:vAlign w:val="center"/>
          </w:tcPr>
          <w:p w14:paraId="0A9F5AD7">
            <w:pPr>
              <w:rPr>
                <w:rFonts w:hint="eastAsia" w:ascii="仿宋" w:hAnsi="仿宋" w:eastAsia="仿宋" w:cs="仿宋"/>
                <w:kern w:val="2"/>
                <w:sz w:val="18"/>
                <w:szCs w:val="18"/>
              </w:rPr>
            </w:pPr>
            <w:r>
              <w:rPr>
                <w:rFonts w:hint="eastAsia" w:ascii="仿宋" w:hAnsi="仿宋" w:eastAsia="仿宋" w:cs="仿宋"/>
                <w:bCs w:val="0"/>
                <w:kern w:val="2"/>
                <w:sz w:val="18"/>
                <w:szCs w:val="18"/>
              </w:rPr>
              <w:t>&lt;DocTp/&gt;</w:t>
            </w:r>
          </w:p>
        </w:tc>
        <w:tc>
          <w:tcPr>
            <w:tcW w:w="994" w:type="dxa"/>
            <w:noWrap w:val="0"/>
            <w:vAlign w:val="center"/>
          </w:tcPr>
          <w:p w14:paraId="01431069">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1744" w:type="dxa"/>
            <w:noWrap w:val="0"/>
            <w:vAlign w:val="center"/>
          </w:tcPr>
          <w:p w14:paraId="121AC934">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top"/>
          </w:tcPr>
          <w:p w14:paraId="4119621A">
            <w:pPr>
              <w:widowControl/>
              <w:spacing w:line="288" w:lineRule="auto"/>
              <w:textAlignment w:val="center"/>
              <w:rPr>
                <w:rFonts w:hint="eastAsia" w:ascii="仿宋" w:hAnsi="仿宋" w:eastAsia="仿宋" w:cs="仿宋"/>
                <w:sz w:val="18"/>
                <w:szCs w:val="18"/>
              </w:rPr>
            </w:pPr>
          </w:p>
        </w:tc>
      </w:tr>
      <w:tr w14:paraId="428F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08E5283A">
            <w:pPr>
              <w:numPr>
                <w:ilvl w:val="0"/>
                <w:numId w:val="19"/>
              </w:numPr>
              <w:rPr>
                <w:rFonts w:hint="eastAsia" w:ascii="仿宋" w:hAnsi="仿宋" w:eastAsia="仿宋" w:cs="仿宋"/>
                <w:sz w:val="18"/>
                <w:szCs w:val="18"/>
              </w:rPr>
            </w:pPr>
          </w:p>
        </w:tc>
        <w:tc>
          <w:tcPr>
            <w:tcW w:w="1518" w:type="dxa"/>
            <w:noWrap w:val="0"/>
            <w:vAlign w:val="center"/>
          </w:tcPr>
          <w:p w14:paraId="146E2E0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----证件号码</w:t>
            </w:r>
          </w:p>
        </w:tc>
        <w:tc>
          <w:tcPr>
            <w:tcW w:w="1454" w:type="dxa"/>
            <w:noWrap w:val="0"/>
            <w:vAlign w:val="center"/>
          </w:tcPr>
          <w:p w14:paraId="2DF5DC01">
            <w:pPr>
              <w:rPr>
                <w:rFonts w:hint="eastAsia" w:ascii="仿宋" w:hAnsi="仿宋" w:eastAsia="仿宋" w:cs="仿宋"/>
                <w:kern w:val="2"/>
                <w:sz w:val="18"/>
                <w:szCs w:val="18"/>
              </w:rPr>
            </w:pPr>
            <w:r>
              <w:rPr>
                <w:rFonts w:hint="eastAsia" w:ascii="仿宋" w:hAnsi="仿宋" w:eastAsia="仿宋" w:cs="仿宋"/>
                <w:bCs w:val="0"/>
                <w:kern w:val="2"/>
                <w:sz w:val="18"/>
                <w:szCs w:val="18"/>
              </w:rPr>
              <w:t>&lt;DocNb/&gt;</w:t>
            </w:r>
          </w:p>
        </w:tc>
        <w:tc>
          <w:tcPr>
            <w:tcW w:w="994" w:type="dxa"/>
            <w:noWrap w:val="0"/>
            <w:vAlign w:val="center"/>
          </w:tcPr>
          <w:p w14:paraId="05BBE525">
            <w:pPr>
              <w:jc w:val="left"/>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1744" w:type="dxa"/>
            <w:noWrap w:val="0"/>
            <w:vAlign w:val="center"/>
          </w:tcPr>
          <w:p w14:paraId="72846B55">
            <w:pPr>
              <w:rPr>
                <w:rFonts w:hint="eastAsia" w:ascii="仿宋" w:hAnsi="仿宋" w:eastAsia="仿宋" w:cs="仿宋"/>
                <w:sz w:val="18"/>
                <w:szCs w:val="18"/>
              </w:rPr>
            </w:pPr>
            <w:r>
              <w:rPr>
                <w:rFonts w:hint="eastAsia" w:ascii="仿宋" w:hAnsi="仿宋" w:eastAsia="仿宋" w:cs="仿宋"/>
                <w:bCs w:val="0"/>
                <w:kern w:val="2"/>
                <w:sz w:val="18"/>
                <w:szCs w:val="18"/>
              </w:rPr>
              <w:t>Max20Text</w:t>
            </w:r>
          </w:p>
        </w:tc>
        <w:tc>
          <w:tcPr>
            <w:tcW w:w="1571" w:type="dxa"/>
            <w:noWrap w:val="0"/>
            <w:vAlign w:val="top"/>
          </w:tcPr>
          <w:p w14:paraId="032DE76C">
            <w:pPr>
              <w:widowControl/>
              <w:spacing w:line="288" w:lineRule="auto"/>
              <w:textAlignment w:val="center"/>
              <w:rPr>
                <w:rFonts w:hint="eastAsia" w:ascii="仿宋" w:hAnsi="仿宋" w:eastAsia="仿宋" w:cs="仿宋"/>
                <w:sz w:val="18"/>
                <w:szCs w:val="18"/>
              </w:rPr>
            </w:pPr>
          </w:p>
        </w:tc>
      </w:tr>
      <w:tr w14:paraId="6523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22D60442">
            <w:pPr>
              <w:numPr>
                <w:ilvl w:val="0"/>
                <w:numId w:val="19"/>
              </w:numPr>
              <w:rPr>
                <w:rFonts w:hint="eastAsia" w:ascii="仿宋" w:hAnsi="仿宋" w:eastAsia="仿宋" w:cs="仿宋"/>
                <w:sz w:val="18"/>
                <w:szCs w:val="18"/>
              </w:rPr>
            </w:pPr>
          </w:p>
        </w:tc>
        <w:tc>
          <w:tcPr>
            <w:tcW w:w="1518" w:type="dxa"/>
            <w:noWrap w:val="0"/>
            <w:vAlign w:val="center"/>
          </w:tcPr>
          <w:p w14:paraId="74A30AC0">
            <w:pPr>
              <w:spacing w:line="288" w:lineRule="auto"/>
              <w:rPr>
                <w:rFonts w:hint="eastAsia" w:ascii="仿宋" w:hAnsi="仿宋" w:eastAsia="仿宋" w:cs="仿宋"/>
                <w:sz w:val="18"/>
                <w:szCs w:val="18"/>
              </w:rPr>
            </w:pPr>
            <w:r>
              <w:rPr>
                <w:rFonts w:hint="eastAsia" w:ascii="仿宋" w:hAnsi="仿宋" w:eastAsia="仿宋" w:cs="仿宋"/>
                <w:sz w:val="18"/>
                <w:szCs w:val="18"/>
              </w:rPr>
              <w:t>----证件签发/登记日</w:t>
            </w:r>
          </w:p>
        </w:tc>
        <w:tc>
          <w:tcPr>
            <w:tcW w:w="1454" w:type="dxa"/>
            <w:noWrap w:val="0"/>
            <w:vAlign w:val="center"/>
          </w:tcPr>
          <w:p w14:paraId="22A14C20">
            <w:pPr>
              <w:rPr>
                <w:rFonts w:hint="eastAsia" w:ascii="仿宋" w:hAnsi="仿宋" w:eastAsia="仿宋" w:cs="仿宋"/>
                <w:sz w:val="18"/>
                <w:szCs w:val="18"/>
              </w:rPr>
            </w:pPr>
            <w:r>
              <w:rPr>
                <w:rFonts w:hint="eastAsia" w:ascii="仿宋" w:hAnsi="仿宋" w:eastAsia="仿宋" w:cs="仿宋"/>
                <w:bCs w:val="0"/>
                <w:kern w:val="2"/>
                <w:sz w:val="18"/>
                <w:szCs w:val="18"/>
              </w:rPr>
              <w:t>&lt;DocDt/&gt;</w:t>
            </w:r>
          </w:p>
        </w:tc>
        <w:tc>
          <w:tcPr>
            <w:tcW w:w="994" w:type="dxa"/>
            <w:noWrap w:val="0"/>
            <w:vAlign w:val="center"/>
          </w:tcPr>
          <w:p w14:paraId="7AA97960">
            <w:pPr>
              <w:jc w:val="left"/>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AB7F302">
            <w:pPr>
              <w:rPr>
                <w:rFonts w:hint="eastAsia" w:ascii="仿宋" w:hAnsi="仿宋" w:eastAsia="仿宋" w:cs="仿宋"/>
                <w:sz w:val="18"/>
                <w:szCs w:val="18"/>
              </w:rPr>
            </w:pPr>
            <w:r>
              <w:rPr>
                <w:rFonts w:hint="eastAsia" w:ascii="仿宋" w:hAnsi="仿宋" w:eastAsia="仿宋" w:cs="仿宋"/>
                <w:sz w:val="18"/>
                <w:szCs w:val="18"/>
              </w:rPr>
              <w:t>ISODate</w:t>
            </w:r>
          </w:p>
        </w:tc>
        <w:tc>
          <w:tcPr>
            <w:tcW w:w="1571" w:type="dxa"/>
            <w:noWrap w:val="0"/>
            <w:vAlign w:val="top"/>
          </w:tcPr>
          <w:p w14:paraId="24A979E8">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线上贴现业务下发为必输，综服平台业务下发为非必输。下同。</w:t>
            </w:r>
          </w:p>
        </w:tc>
      </w:tr>
      <w:tr w14:paraId="29AE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6EF0EEB8">
            <w:pPr>
              <w:numPr>
                <w:ilvl w:val="0"/>
                <w:numId w:val="19"/>
              </w:numPr>
              <w:rPr>
                <w:rFonts w:hint="eastAsia" w:ascii="仿宋" w:hAnsi="仿宋" w:eastAsia="仿宋" w:cs="仿宋"/>
                <w:sz w:val="18"/>
                <w:szCs w:val="18"/>
              </w:rPr>
            </w:pPr>
          </w:p>
        </w:tc>
        <w:tc>
          <w:tcPr>
            <w:tcW w:w="1518" w:type="dxa"/>
            <w:noWrap w:val="0"/>
            <w:vAlign w:val="center"/>
          </w:tcPr>
          <w:p w14:paraId="0CD8D864">
            <w:pPr>
              <w:spacing w:line="288" w:lineRule="auto"/>
              <w:rPr>
                <w:rFonts w:hint="eastAsia" w:ascii="仿宋" w:hAnsi="仿宋" w:eastAsia="仿宋" w:cs="仿宋"/>
                <w:sz w:val="18"/>
                <w:szCs w:val="18"/>
              </w:rPr>
            </w:pPr>
            <w:r>
              <w:rPr>
                <w:rFonts w:hint="eastAsia" w:ascii="仿宋" w:hAnsi="仿宋" w:eastAsia="仿宋" w:cs="仿宋"/>
                <w:sz w:val="18"/>
                <w:szCs w:val="18"/>
              </w:rPr>
              <w:t>----证件到期日</w:t>
            </w:r>
          </w:p>
        </w:tc>
        <w:tc>
          <w:tcPr>
            <w:tcW w:w="1454" w:type="dxa"/>
            <w:noWrap w:val="0"/>
            <w:vAlign w:val="center"/>
          </w:tcPr>
          <w:p w14:paraId="51F01254">
            <w:pPr>
              <w:rPr>
                <w:rFonts w:hint="eastAsia" w:ascii="仿宋" w:hAnsi="仿宋" w:eastAsia="仿宋" w:cs="仿宋"/>
                <w:sz w:val="18"/>
                <w:szCs w:val="18"/>
              </w:rPr>
            </w:pPr>
            <w:r>
              <w:rPr>
                <w:rFonts w:hint="eastAsia" w:ascii="仿宋" w:hAnsi="仿宋" w:eastAsia="仿宋" w:cs="仿宋"/>
                <w:bCs w:val="0"/>
                <w:kern w:val="2"/>
                <w:sz w:val="18"/>
                <w:szCs w:val="18"/>
              </w:rPr>
              <w:t>&lt;DocDueDt/&gt;</w:t>
            </w:r>
          </w:p>
        </w:tc>
        <w:tc>
          <w:tcPr>
            <w:tcW w:w="994" w:type="dxa"/>
            <w:noWrap w:val="0"/>
            <w:vAlign w:val="center"/>
          </w:tcPr>
          <w:p w14:paraId="2202EDCE">
            <w:pPr>
              <w:jc w:val="left"/>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DFCAD90">
            <w:pPr>
              <w:rPr>
                <w:rFonts w:hint="eastAsia" w:ascii="仿宋" w:hAnsi="仿宋" w:eastAsia="仿宋" w:cs="仿宋"/>
                <w:sz w:val="18"/>
                <w:szCs w:val="18"/>
              </w:rPr>
            </w:pPr>
            <w:r>
              <w:rPr>
                <w:rFonts w:hint="eastAsia" w:ascii="仿宋" w:hAnsi="仿宋" w:eastAsia="仿宋" w:cs="仿宋"/>
                <w:sz w:val="18"/>
                <w:szCs w:val="18"/>
              </w:rPr>
              <w:t>ISODate</w:t>
            </w:r>
          </w:p>
        </w:tc>
        <w:tc>
          <w:tcPr>
            <w:tcW w:w="1571" w:type="dxa"/>
            <w:noWrap w:val="0"/>
            <w:vAlign w:val="top"/>
          </w:tcPr>
          <w:p w14:paraId="16BE8A85">
            <w:pPr>
              <w:widowControl/>
              <w:spacing w:line="288" w:lineRule="auto"/>
              <w:textAlignment w:val="center"/>
              <w:rPr>
                <w:rFonts w:hint="eastAsia" w:ascii="仿宋" w:hAnsi="仿宋" w:eastAsia="仿宋" w:cs="仿宋"/>
                <w:sz w:val="18"/>
                <w:szCs w:val="18"/>
              </w:rPr>
            </w:pPr>
          </w:p>
        </w:tc>
      </w:tr>
      <w:tr w14:paraId="5168D48F">
        <w:tblPrEx>
          <w:tblCellMar>
            <w:top w:w="0" w:type="dxa"/>
            <w:left w:w="108" w:type="dxa"/>
            <w:bottom w:w="0" w:type="dxa"/>
            <w:right w:w="108" w:type="dxa"/>
          </w:tblCellMar>
        </w:tblPrEx>
        <w:trPr>
          <w:trHeight w:val="383" w:hRule="atLeast"/>
          <w:jc w:val="center"/>
        </w:trPr>
        <w:tc>
          <w:tcPr>
            <w:tcW w:w="966" w:type="dxa"/>
            <w:noWrap w:val="0"/>
            <w:vAlign w:val="center"/>
          </w:tcPr>
          <w:p w14:paraId="44769FAC">
            <w:pPr>
              <w:numPr>
                <w:ilvl w:val="0"/>
                <w:numId w:val="19"/>
              </w:numPr>
              <w:rPr>
                <w:rFonts w:hint="eastAsia" w:ascii="仿宋" w:hAnsi="仿宋" w:eastAsia="仿宋" w:cs="仿宋"/>
                <w:sz w:val="18"/>
                <w:szCs w:val="18"/>
              </w:rPr>
            </w:pPr>
          </w:p>
        </w:tc>
        <w:tc>
          <w:tcPr>
            <w:tcW w:w="1518" w:type="dxa"/>
            <w:noWrap w:val="0"/>
            <w:vAlign w:val="center"/>
          </w:tcPr>
          <w:p w14:paraId="1F0091E6">
            <w:pPr>
              <w:spacing w:line="288" w:lineRule="auto"/>
              <w:rPr>
                <w:rFonts w:hint="eastAsia" w:ascii="仿宋" w:hAnsi="仿宋" w:eastAsia="仿宋" w:cs="仿宋"/>
                <w:sz w:val="18"/>
                <w:szCs w:val="18"/>
              </w:rPr>
            </w:pPr>
            <w:r>
              <w:rPr>
                <w:rFonts w:hint="eastAsia" w:ascii="仿宋" w:hAnsi="仿宋" w:eastAsia="仿宋" w:cs="仿宋"/>
                <w:sz w:val="18"/>
                <w:szCs w:val="18"/>
              </w:rPr>
              <w:t>----联系电话</w:t>
            </w:r>
          </w:p>
        </w:tc>
        <w:tc>
          <w:tcPr>
            <w:tcW w:w="1454" w:type="dxa"/>
            <w:noWrap w:val="0"/>
            <w:vAlign w:val="center"/>
          </w:tcPr>
          <w:p w14:paraId="0B626A0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&lt;Tel/&gt;</w:t>
            </w:r>
          </w:p>
        </w:tc>
        <w:tc>
          <w:tcPr>
            <w:tcW w:w="994" w:type="dxa"/>
            <w:noWrap w:val="0"/>
            <w:vAlign w:val="center"/>
          </w:tcPr>
          <w:p w14:paraId="145A36D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6691AF1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Max20Text</w:t>
            </w:r>
          </w:p>
        </w:tc>
        <w:tc>
          <w:tcPr>
            <w:tcW w:w="1571" w:type="dxa"/>
            <w:noWrap w:val="0"/>
            <w:vAlign w:val="top"/>
          </w:tcPr>
          <w:p w14:paraId="0EB22F92">
            <w:pPr>
              <w:widowControl/>
              <w:spacing w:line="288" w:lineRule="auto"/>
              <w:textAlignment w:val="center"/>
              <w:rPr>
                <w:rFonts w:hint="eastAsia" w:ascii="仿宋" w:hAnsi="仿宋" w:eastAsia="仿宋" w:cs="仿宋"/>
                <w:sz w:val="18"/>
                <w:szCs w:val="18"/>
              </w:rPr>
            </w:pPr>
          </w:p>
        </w:tc>
      </w:tr>
      <w:tr w14:paraId="700B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0BC93B56">
            <w:pPr>
              <w:numPr>
                <w:ilvl w:val="0"/>
                <w:numId w:val="19"/>
              </w:numPr>
              <w:rPr>
                <w:rFonts w:hint="eastAsia" w:ascii="仿宋" w:hAnsi="仿宋" w:eastAsia="仿宋" w:cs="仿宋"/>
                <w:sz w:val="18"/>
                <w:szCs w:val="18"/>
              </w:rPr>
            </w:pPr>
          </w:p>
        </w:tc>
        <w:tc>
          <w:tcPr>
            <w:tcW w:w="1518" w:type="dxa"/>
            <w:noWrap w:val="0"/>
            <w:vAlign w:val="center"/>
          </w:tcPr>
          <w:p w14:paraId="559B651D">
            <w:pPr>
              <w:spacing w:line="288" w:lineRule="auto"/>
              <w:rPr>
                <w:rFonts w:hint="eastAsia" w:ascii="仿宋" w:hAnsi="仿宋" w:eastAsia="仿宋" w:cs="仿宋"/>
                <w:sz w:val="18"/>
                <w:szCs w:val="18"/>
              </w:rPr>
            </w:pPr>
            <w:r>
              <w:rPr>
                <w:rFonts w:hint="eastAsia" w:ascii="仿宋" w:hAnsi="仿宋" w:eastAsia="仿宋" w:cs="仿宋"/>
                <w:sz w:val="18"/>
                <w:szCs w:val="18"/>
              </w:rPr>
              <w:t>----通讯地址</w:t>
            </w:r>
          </w:p>
        </w:tc>
        <w:tc>
          <w:tcPr>
            <w:tcW w:w="1454" w:type="dxa"/>
            <w:noWrap w:val="0"/>
            <w:vAlign w:val="top"/>
          </w:tcPr>
          <w:p w14:paraId="1453881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&lt;Adr/&gt;</w:t>
            </w:r>
          </w:p>
        </w:tc>
        <w:tc>
          <w:tcPr>
            <w:tcW w:w="994" w:type="dxa"/>
            <w:noWrap w:val="0"/>
            <w:vAlign w:val="top"/>
          </w:tcPr>
          <w:p w14:paraId="38962B3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top"/>
          </w:tcPr>
          <w:p w14:paraId="6C3D729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Max150Text</w:t>
            </w:r>
          </w:p>
        </w:tc>
        <w:tc>
          <w:tcPr>
            <w:tcW w:w="1571" w:type="dxa"/>
            <w:noWrap w:val="0"/>
            <w:vAlign w:val="top"/>
          </w:tcPr>
          <w:p w14:paraId="489F563F">
            <w:pPr>
              <w:widowControl/>
              <w:spacing w:line="288" w:lineRule="auto"/>
              <w:textAlignment w:val="center"/>
              <w:rPr>
                <w:rFonts w:hint="eastAsia" w:ascii="仿宋" w:hAnsi="仿宋" w:eastAsia="仿宋" w:cs="仿宋"/>
                <w:sz w:val="18"/>
                <w:szCs w:val="18"/>
              </w:rPr>
            </w:pPr>
          </w:p>
        </w:tc>
      </w:tr>
      <w:tr w14:paraId="5B5E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6916035B">
            <w:pPr>
              <w:numPr>
                <w:ilvl w:val="0"/>
                <w:numId w:val="19"/>
              </w:numPr>
              <w:rPr>
                <w:rFonts w:hint="eastAsia" w:ascii="仿宋" w:hAnsi="仿宋" w:eastAsia="仿宋" w:cs="仿宋"/>
                <w:sz w:val="18"/>
                <w:szCs w:val="18"/>
              </w:rPr>
            </w:pPr>
          </w:p>
        </w:tc>
        <w:tc>
          <w:tcPr>
            <w:tcW w:w="1518" w:type="dxa"/>
            <w:noWrap w:val="0"/>
            <w:vAlign w:val="center"/>
          </w:tcPr>
          <w:p w14:paraId="7FBDB38B">
            <w:pPr>
              <w:spacing w:line="288" w:lineRule="auto"/>
              <w:rPr>
                <w:rFonts w:hint="eastAsia" w:ascii="仿宋" w:hAnsi="仿宋" w:eastAsia="仿宋" w:cs="仿宋"/>
                <w:sz w:val="18"/>
                <w:szCs w:val="18"/>
              </w:rPr>
            </w:pPr>
            <w:r>
              <w:rPr>
                <w:rFonts w:hint="eastAsia" w:ascii="仿宋" w:hAnsi="仿宋" w:eastAsia="仿宋" w:cs="仿宋"/>
                <w:sz w:val="18"/>
                <w:szCs w:val="18"/>
              </w:rPr>
              <w:t>--开票信息</w:t>
            </w:r>
          </w:p>
        </w:tc>
        <w:tc>
          <w:tcPr>
            <w:tcW w:w="1454" w:type="dxa"/>
            <w:noWrap w:val="0"/>
            <w:vAlign w:val="top"/>
          </w:tcPr>
          <w:p w14:paraId="485A05B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&lt;InvInf/&gt;</w:t>
            </w:r>
          </w:p>
        </w:tc>
        <w:tc>
          <w:tcPr>
            <w:tcW w:w="994" w:type="dxa"/>
            <w:noWrap w:val="0"/>
            <w:vAlign w:val="center"/>
          </w:tcPr>
          <w:p w14:paraId="3B5B145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146D9833">
            <w:pPr>
              <w:widowControl/>
              <w:spacing w:line="288" w:lineRule="auto"/>
              <w:textAlignment w:val="top"/>
              <w:rPr>
                <w:rFonts w:hint="eastAsia" w:ascii="仿宋" w:hAnsi="仿宋" w:eastAsia="仿宋" w:cs="仿宋"/>
                <w:sz w:val="18"/>
                <w:szCs w:val="18"/>
              </w:rPr>
            </w:pPr>
          </w:p>
        </w:tc>
        <w:tc>
          <w:tcPr>
            <w:tcW w:w="1571" w:type="dxa"/>
            <w:noWrap w:val="0"/>
            <w:vAlign w:val="center"/>
          </w:tcPr>
          <w:p w14:paraId="0933229B">
            <w:pPr>
              <w:widowControl/>
              <w:textAlignment w:val="center"/>
              <w:rPr>
                <w:rFonts w:hint="eastAsia" w:ascii="仿宋" w:hAnsi="仿宋" w:eastAsia="仿宋" w:cs="仿宋"/>
                <w:sz w:val="18"/>
                <w:szCs w:val="18"/>
              </w:rPr>
            </w:pPr>
          </w:p>
        </w:tc>
      </w:tr>
      <w:tr w14:paraId="7F4D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3534F2B6">
            <w:pPr>
              <w:numPr>
                <w:ilvl w:val="0"/>
                <w:numId w:val="19"/>
              </w:numPr>
              <w:rPr>
                <w:rFonts w:hint="eastAsia" w:ascii="仿宋" w:hAnsi="仿宋" w:eastAsia="仿宋" w:cs="仿宋"/>
                <w:sz w:val="18"/>
                <w:szCs w:val="18"/>
              </w:rPr>
            </w:pPr>
          </w:p>
        </w:tc>
        <w:tc>
          <w:tcPr>
            <w:tcW w:w="1518" w:type="dxa"/>
            <w:noWrap w:val="0"/>
            <w:vAlign w:val="center"/>
          </w:tcPr>
          <w:p w14:paraId="5BCA260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----是否需要开票</w:t>
            </w:r>
          </w:p>
        </w:tc>
        <w:tc>
          <w:tcPr>
            <w:tcW w:w="1454" w:type="dxa"/>
            <w:noWrap w:val="0"/>
            <w:vAlign w:val="top"/>
          </w:tcPr>
          <w:p w14:paraId="7BC29A43">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bCs w:val="0"/>
                <w:kern w:val="2"/>
                <w:sz w:val="18"/>
                <w:szCs w:val="18"/>
              </w:rPr>
              <w:t>&lt;NeedInv/&gt;</w:t>
            </w:r>
          </w:p>
        </w:tc>
        <w:tc>
          <w:tcPr>
            <w:tcW w:w="994" w:type="dxa"/>
            <w:noWrap w:val="0"/>
            <w:vAlign w:val="top"/>
          </w:tcPr>
          <w:p w14:paraId="348586C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507BA4E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YON</w:t>
            </w:r>
          </w:p>
        </w:tc>
        <w:tc>
          <w:tcPr>
            <w:tcW w:w="1571" w:type="dxa"/>
            <w:noWrap w:val="0"/>
            <w:vAlign w:val="center"/>
          </w:tcPr>
          <w:p w14:paraId="479B587A">
            <w:pPr>
              <w:widowControl/>
              <w:textAlignment w:val="center"/>
              <w:rPr>
                <w:rFonts w:hint="eastAsia" w:ascii="仿宋" w:hAnsi="仿宋" w:eastAsia="仿宋" w:cs="仿宋"/>
                <w:sz w:val="18"/>
                <w:szCs w:val="18"/>
              </w:rPr>
            </w:pPr>
          </w:p>
        </w:tc>
      </w:tr>
      <w:tr w14:paraId="074F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023DF09B">
            <w:pPr>
              <w:numPr>
                <w:ilvl w:val="0"/>
                <w:numId w:val="19"/>
              </w:numPr>
              <w:rPr>
                <w:rFonts w:hint="eastAsia" w:ascii="仿宋" w:hAnsi="仿宋" w:eastAsia="仿宋" w:cs="仿宋"/>
                <w:sz w:val="18"/>
                <w:szCs w:val="18"/>
              </w:rPr>
            </w:pPr>
          </w:p>
        </w:tc>
        <w:tc>
          <w:tcPr>
            <w:tcW w:w="1518" w:type="dxa"/>
            <w:noWrap w:val="0"/>
            <w:vAlign w:val="center"/>
          </w:tcPr>
          <w:p w14:paraId="35ACB9B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----开票种类</w:t>
            </w:r>
          </w:p>
        </w:tc>
        <w:tc>
          <w:tcPr>
            <w:tcW w:w="1454" w:type="dxa"/>
            <w:noWrap w:val="0"/>
            <w:vAlign w:val="top"/>
          </w:tcPr>
          <w:p w14:paraId="052F61FC">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&lt;InvType/&gt;</w:t>
            </w:r>
          </w:p>
        </w:tc>
        <w:tc>
          <w:tcPr>
            <w:tcW w:w="994" w:type="dxa"/>
            <w:noWrap w:val="0"/>
            <w:vAlign w:val="top"/>
          </w:tcPr>
          <w:p w14:paraId="47F8373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2E42E0F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InvTp</w:t>
            </w:r>
          </w:p>
        </w:tc>
        <w:tc>
          <w:tcPr>
            <w:tcW w:w="1571" w:type="dxa"/>
            <w:noWrap w:val="0"/>
            <w:vAlign w:val="center"/>
          </w:tcPr>
          <w:p w14:paraId="1B9054CF">
            <w:pPr>
              <w:widowControl/>
              <w:textAlignment w:val="center"/>
              <w:rPr>
                <w:rFonts w:hint="eastAsia" w:ascii="仿宋" w:hAnsi="仿宋" w:eastAsia="仿宋" w:cs="仿宋"/>
                <w:sz w:val="18"/>
                <w:szCs w:val="18"/>
              </w:rPr>
            </w:pPr>
          </w:p>
        </w:tc>
      </w:tr>
      <w:tr w14:paraId="740E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53FB410F">
            <w:pPr>
              <w:numPr>
                <w:ilvl w:val="0"/>
                <w:numId w:val="19"/>
              </w:numPr>
              <w:rPr>
                <w:rFonts w:hint="eastAsia" w:ascii="仿宋" w:hAnsi="仿宋" w:eastAsia="仿宋" w:cs="仿宋"/>
                <w:sz w:val="18"/>
                <w:szCs w:val="18"/>
              </w:rPr>
            </w:pPr>
          </w:p>
        </w:tc>
        <w:tc>
          <w:tcPr>
            <w:tcW w:w="1518" w:type="dxa"/>
            <w:noWrap w:val="0"/>
            <w:vAlign w:val="center"/>
          </w:tcPr>
          <w:p w14:paraId="356B251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----纳税人类型</w:t>
            </w:r>
          </w:p>
        </w:tc>
        <w:tc>
          <w:tcPr>
            <w:tcW w:w="1454" w:type="dxa"/>
            <w:noWrap w:val="0"/>
            <w:vAlign w:val="top"/>
          </w:tcPr>
          <w:p w14:paraId="5E51B514">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&lt;TaxerType/&gt;</w:t>
            </w:r>
          </w:p>
        </w:tc>
        <w:tc>
          <w:tcPr>
            <w:tcW w:w="994" w:type="dxa"/>
            <w:noWrap w:val="0"/>
            <w:vAlign w:val="top"/>
          </w:tcPr>
          <w:p w14:paraId="2B47A80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AB1A99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TaxpayerTp</w:t>
            </w:r>
          </w:p>
        </w:tc>
        <w:tc>
          <w:tcPr>
            <w:tcW w:w="1571" w:type="dxa"/>
            <w:noWrap w:val="0"/>
            <w:vAlign w:val="center"/>
          </w:tcPr>
          <w:p w14:paraId="4FDBC173">
            <w:pPr>
              <w:widowControl/>
              <w:textAlignment w:val="center"/>
              <w:rPr>
                <w:rFonts w:hint="eastAsia" w:ascii="仿宋" w:hAnsi="仿宋" w:eastAsia="仿宋" w:cs="仿宋"/>
                <w:sz w:val="18"/>
                <w:szCs w:val="18"/>
              </w:rPr>
            </w:pPr>
          </w:p>
        </w:tc>
      </w:tr>
      <w:tr w14:paraId="2DCB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4C679118">
            <w:pPr>
              <w:numPr>
                <w:ilvl w:val="0"/>
                <w:numId w:val="19"/>
              </w:numPr>
              <w:rPr>
                <w:rFonts w:hint="eastAsia" w:ascii="仿宋" w:hAnsi="仿宋" w:eastAsia="仿宋" w:cs="仿宋"/>
                <w:sz w:val="18"/>
                <w:szCs w:val="18"/>
              </w:rPr>
            </w:pPr>
          </w:p>
        </w:tc>
        <w:tc>
          <w:tcPr>
            <w:tcW w:w="1518" w:type="dxa"/>
            <w:noWrap w:val="0"/>
            <w:vAlign w:val="center"/>
          </w:tcPr>
          <w:p w14:paraId="348FD85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----纳税人名称</w:t>
            </w:r>
          </w:p>
        </w:tc>
        <w:tc>
          <w:tcPr>
            <w:tcW w:w="1454" w:type="dxa"/>
            <w:noWrap w:val="0"/>
            <w:vAlign w:val="top"/>
          </w:tcPr>
          <w:p w14:paraId="11D946AC">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&lt;TaxerName/&gt;</w:t>
            </w:r>
          </w:p>
        </w:tc>
        <w:tc>
          <w:tcPr>
            <w:tcW w:w="994" w:type="dxa"/>
            <w:noWrap w:val="0"/>
            <w:vAlign w:val="top"/>
          </w:tcPr>
          <w:p w14:paraId="7725034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33A35C1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Max150Text</w:t>
            </w:r>
          </w:p>
        </w:tc>
        <w:tc>
          <w:tcPr>
            <w:tcW w:w="1571" w:type="dxa"/>
            <w:noWrap w:val="0"/>
            <w:vAlign w:val="center"/>
          </w:tcPr>
          <w:p w14:paraId="2A1CBFE8">
            <w:pPr>
              <w:widowControl/>
              <w:textAlignment w:val="center"/>
              <w:rPr>
                <w:rFonts w:hint="eastAsia" w:ascii="仿宋" w:hAnsi="仿宋" w:eastAsia="仿宋" w:cs="仿宋"/>
                <w:sz w:val="18"/>
                <w:szCs w:val="18"/>
              </w:rPr>
            </w:pPr>
          </w:p>
        </w:tc>
      </w:tr>
      <w:tr w14:paraId="0CA5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66951415">
            <w:pPr>
              <w:numPr>
                <w:ilvl w:val="0"/>
                <w:numId w:val="19"/>
              </w:numPr>
              <w:rPr>
                <w:rFonts w:hint="eastAsia" w:ascii="仿宋" w:hAnsi="仿宋" w:eastAsia="仿宋" w:cs="仿宋"/>
                <w:sz w:val="18"/>
                <w:szCs w:val="18"/>
              </w:rPr>
            </w:pPr>
          </w:p>
        </w:tc>
        <w:tc>
          <w:tcPr>
            <w:tcW w:w="1518" w:type="dxa"/>
            <w:noWrap w:val="0"/>
            <w:vAlign w:val="center"/>
          </w:tcPr>
          <w:p w14:paraId="4F0BA57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----纳税人识别号</w:t>
            </w:r>
          </w:p>
        </w:tc>
        <w:tc>
          <w:tcPr>
            <w:tcW w:w="1454" w:type="dxa"/>
            <w:noWrap w:val="0"/>
            <w:vAlign w:val="top"/>
          </w:tcPr>
          <w:p w14:paraId="60DD29E8">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&lt;TaxerCode/&gt;</w:t>
            </w:r>
          </w:p>
        </w:tc>
        <w:tc>
          <w:tcPr>
            <w:tcW w:w="994" w:type="dxa"/>
            <w:noWrap w:val="0"/>
            <w:vAlign w:val="top"/>
          </w:tcPr>
          <w:p w14:paraId="14A99426">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3E0D8714">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Max20AlphaNumericText</w:t>
            </w:r>
          </w:p>
        </w:tc>
        <w:tc>
          <w:tcPr>
            <w:tcW w:w="1571" w:type="dxa"/>
            <w:noWrap w:val="0"/>
            <w:vAlign w:val="center"/>
          </w:tcPr>
          <w:p w14:paraId="78EB585B">
            <w:pPr>
              <w:widowControl/>
              <w:textAlignment w:val="center"/>
              <w:rPr>
                <w:rFonts w:hint="eastAsia" w:ascii="仿宋" w:hAnsi="仿宋" w:eastAsia="仿宋" w:cs="仿宋"/>
                <w:sz w:val="18"/>
                <w:szCs w:val="18"/>
              </w:rPr>
            </w:pPr>
          </w:p>
        </w:tc>
      </w:tr>
      <w:tr w14:paraId="787B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630B0801">
            <w:pPr>
              <w:numPr>
                <w:ilvl w:val="0"/>
                <w:numId w:val="19"/>
              </w:numPr>
              <w:rPr>
                <w:rFonts w:hint="eastAsia" w:ascii="仿宋" w:hAnsi="仿宋" w:eastAsia="仿宋" w:cs="仿宋"/>
                <w:sz w:val="18"/>
                <w:szCs w:val="18"/>
              </w:rPr>
            </w:pPr>
          </w:p>
        </w:tc>
        <w:tc>
          <w:tcPr>
            <w:tcW w:w="1518" w:type="dxa"/>
            <w:noWrap w:val="0"/>
            <w:vAlign w:val="center"/>
          </w:tcPr>
          <w:p w14:paraId="4543BE8B">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----地址</w:t>
            </w:r>
          </w:p>
        </w:tc>
        <w:tc>
          <w:tcPr>
            <w:tcW w:w="1454" w:type="dxa"/>
            <w:noWrap w:val="0"/>
            <w:vAlign w:val="top"/>
          </w:tcPr>
          <w:p w14:paraId="7D51CA6E">
            <w:pPr>
              <w:widowControl/>
              <w:spacing w:line="288" w:lineRule="auto"/>
              <w:textAlignment w:val="top"/>
              <w:rPr>
                <w:rFonts w:hint="eastAsia" w:ascii="仿宋" w:hAnsi="仿宋" w:eastAsia="仿宋" w:cs="仿宋"/>
                <w:sz w:val="18"/>
                <w:szCs w:val="18"/>
              </w:rPr>
            </w:pPr>
            <w:r>
              <w:rPr>
                <w:rFonts w:hint="eastAsia" w:ascii="仿宋" w:hAnsi="仿宋" w:eastAsia="仿宋" w:cs="仿宋"/>
                <w:bCs w:val="0"/>
                <w:kern w:val="2"/>
                <w:sz w:val="18"/>
                <w:szCs w:val="18"/>
              </w:rPr>
              <w:t>&lt;InvAddr/&gt;</w:t>
            </w:r>
          </w:p>
        </w:tc>
        <w:tc>
          <w:tcPr>
            <w:tcW w:w="994" w:type="dxa"/>
            <w:noWrap w:val="0"/>
            <w:vAlign w:val="top"/>
          </w:tcPr>
          <w:p w14:paraId="748D04CC">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6835804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Max100Text</w:t>
            </w:r>
          </w:p>
        </w:tc>
        <w:tc>
          <w:tcPr>
            <w:tcW w:w="1571" w:type="dxa"/>
            <w:noWrap w:val="0"/>
            <w:vAlign w:val="center"/>
          </w:tcPr>
          <w:p w14:paraId="09D48DC2">
            <w:pPr>
              <w:widowControl/>
              <w:textAlignment w:val="center"/>
              <w:rPr>
                <w:rFonts w:hint="eastAsia" w:ascii="仿宋" w:hAnsi="仿宋" w:eastAsia="仿宋" w:cs="仿宋"/>
                <w:sz w:val="18"/>
                <w:szCs w:val="18"/>
              </w:rPr>
            </w:pPr>
          </w:p>
        </w:tc>
      </w:tr>
      <w:tr w14:paraId="4020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7809BE09">
            <w:pPr>
              <w:numPr>
                <w:ilvl w:val="0"/>
                <w:numId w:val="19"/>
              </w:numPr>
              <w:rPr>
                <w:rFonts w:hint="eastAsia" w:ascii="仿宋" w:hAnsi="仿宋" w:eastAsia="仿宋" w:cs="仿宋"/>
                <w:sz w:val="18"/>
                <w:szCs w:val="18"/>
              </w:rPr>
            </w:pPr>
          </w:p>
        </w:tc>
        <w:tc>
          <w:tcPr>
            <w:tcW w:w="1518" w:type="dxa"/>
            <w:noWrap w:val="0"/>
            <w:vAlign w:val="center"/>
          </w:tcPr>
          <w:p w14:paraId="57A8515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----电话</w:t>
            </w:r>
          </w:p>
        </w:tc>
        <w:tc>
          <w:tcPr>
            <w:tcW w:w="1454" w:type="dxa"/>
            <w:noWrap w:val="0"/>
            <w:vAlign w:val="top"/>
          </w:tcPr>
          <w:p w14:paraId="17B04B9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&lt;Tel/&gt;</w:t>
            </w:r>
          </w:p>
        </w:tc>
        <w:tc>
          <w:tcPr>
            <w:tcW w:w="994" w:type="dxa"/>
            <w:noWrap w:val="0"/>
            <w:vAlign w:val="top"/>
          </w:tcPr>
          <w:p w14:paraId="10EC97EF">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7D62CDF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Max20AlphaNumericSymbolText</w:t>
            </w:r>
          </w:p>
        </w:tc>
        <w:tc>
          <w:tcPr>
            <w:tcW w:w="1571" w:type="dxa"/>
            <w:noWrap w:val="0"/>
            <w:vAlign w:val="center"/>
          </w:tcPr>
          <w:p w14:paraId="7500F9E9">
            <w:pPr>
              <w:widowControl/>
              <w:textAlignment w:val="center"/>
              <w:rPr>
                <w:rFonts w:hint="eastAsia" w:ascii="仿宋" w:hAnsi="仿宋" w:eastAsia="仿宋" w:cs="仿宋"/>
                <w:sz w:val="18"/>
                <w:szCs w:val="18"/>
              </w:rPr>
            </w:pPr>
          </w:p>
        </w:tc>
      </w:tr>
      <w:tr w14:paraId="537C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6F21CBBC">
            <w:pPr>
              <w:numPr>
                <w:ilvl w:val="0"/>
                <w:numId w:val="19"/>
              </w:numPr>
              <w:rPr>
                <w:rFonts w:hint="eastAsia" w:ascii="仿宋" w:hAnsi="仿宋" w:eastAsia="仿宋" w:cs="仿宋"/>
                <w:sz w:val="18"/>
                <w:szCs w:val="18"/>
              </w:rPr>
            </w:pPr>
          </w:p>
        </w:tc>
        <w:tc>
          <w:tcPr>
            <w:tcW w:w="1518" w:type="dxa"/>
            <w:noWrap w:val="0"/>
            <w:vAlign w:val="center"/>
          </w:tcPr>
          <w:p w14:paraId="115090A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----开户银行名称</w:t>
            </w:r>
          </w:p>
        </w:tc>
        <w:tc>
          <w:tcPr>
            <w:tcW w:w="1454" w:type="dxa"/>
            <w:noWrap w:val="0"/>
            <w:vAlign w:val="top"/>
          </w:tcPr>
          <w:p w14:paraId="3BBD6D48">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&lt;AcctBkName/&gt;</w:t>
            </w:r>
          </w:p>
        </w:tc>
        <w:tc>
          <w:tcPr>
            <w:tcW w:w="994" w:type="dxa"/>
            <w:noWrap w:val="0"/>
            <w:vAlign w:val="top"/>
          </w:tcPr>
          <w:p w14:paraId="614E16D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38A6E813">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Max150Text</w:t>
            </w:r>
          </w:p>
        </w:tc>
        <w:tc>
          <w:tcPr>
            <w:tcW w:w="1571" w:type="dxa"/>
            <w:noWrap w:val="0"/>
            <w:vAlign w:val="center"/>
          </w:tcPr>
          <w:p w14:paraId="32D69283">
            <w:pPr>
              <w:widowControl/>
              <w:textAlignment w:val="center"/>
              <w:rPr>
                <w:rFonts w:hint="eastAsia" w:ascii="仿宋" w:hAnsi="仿宋" w:eastAsia="仿宋" w:cs="仿宋"/>
                <w:sz w:val="18"/>
                <w:szCs w:val="18"/>
              </w:rPr>
            </w:pPr>
          </w:p>
        </w:tc>
      </w:tr>
      <w:tr w14:paraId="7C15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6" w:type="dxa"/>
            <w:noWrap w:val="0"/>
            <w:vAlign w:val="center"/>
          </w:tcPr>
          <w:p w14:paraId="5FE08ED0">
            <w:pPr>
              <w:numPr>
                <w:ilvl w:val="0"/>
                <w:numId w:val="19"/>
              </w:numPr>
              <w:rPr>
                <w:rFonts w:hint="eastAsia" w:ascii="仿宋" w:hAnsi="仿宋" w:eastAsia="仿宋" w:cs="仿宋"/>
                <w:sz w:val="18"/>
                <w:szCs w:val="18"/>
              </w:rPr>
            </w:pPr>
          </w:p>
        </w:tc>
        <w:tc>
          <w:tcPr>
            <w:tcW w:w="1518" w:type="dxa"/>
            <w:noWrap w:val="0"/>
            <w:vAlign w:val="center"/>
          </w:tcPr>
          <w:p w14:paraId="4682AE69">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----开户银行账号</w:t>
            </w:r>
          </w:p>
        </w:tc>
        <w:tc>
          <w:tcPr>
            <w:tcW w:w="1454" w:type="dxa"/>
            <w:noWrap w:val="0"/>
            <w:vAlign w:val="top"/>
          </w:tcPr>
          <w:p w14:paraId="69CC18E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&lt;Acct&gt;</w:t>
            </w:r>
          </w:p>
        </w:tc>
        <w:tc>
          <w:tcPr>
            <w:tcW w:w="994" w:type="dxa"/>
            <w:noWrap w:val="0"/>
            <w:vAlign w:val="top"/>
          </w:tcPr>
          <w:p w14:paraId="4ED85F9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676FC7D2">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Max32AlphaNumericText</w:t>
            </w:r>
          </w:p>
        </w:tc>
        <w:tc>
          <w:tcPr>
            <w:tcW w:w="1571" w:type="dxa"/>
            <w:noWrap w:val="0"/>
            <w:vAlign w:val="center"/>
          </w:tcPr>
          <w:p w14:paraId="7DCFE2AC">
            <w:pPr>
              <w:widowControl/>
              <w:textAlignment w:val="center"/>
              <w:rPr>
                <w:rFonts w:hint="eastAsia" w:ascii="仿宋" w:hAnsi="仿宋" w:eastAsia="仿宋" w:cs="仿宋"/>
                <w:sz w:val="18"/>
                <w:szCs w:val="18"/>
              </w:rPr>
            </w:pPr>
          </w:p>
        </w:tc>
      </w:tr>
      <w:tr w14:paraId="03FF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24A159FD">
            <w:pPr>
              <w:numPr>
                <w:ilvl w:val="0"/>
                <w:numId w:val="19"/>
              </w:numPr>
              <w:rPr>
                <w:rFonts w:hint="eastAsia" w:ascii="仿宋" w:hAnsi="仿宋" w:eastAsia="仿宋" w:cs="仿宋"/>
                <w:sz w:val="18"/>
                <w:szCs w:val="18"/>
              </w:rPr>
            </w:pPr>
          </w:p>
        </w:tc>
        <w:tc>
          <w:tcPr>
            <w:tcW w:w="1518" w:type="dxa"/>
            <w:noWrap w:val="0"/>
            <w:vAlign w:val="center"/>
          </w:tcPr>
          <w:p w14:paraId="170993FC">
            <w:pPr>
              <w:rPr>
                <w:rFonts w:hint="eastAsia" w:ascii="仿宋" w:hAnsi="仿宋" w:eastAsia="仿宋" w:cs="仿宋"/>
                <w:sz w:val="18"/>
                <w:szCs w:val="18"/>
              </w:rPr>
            </w:pPr>
            <w:r>
              <w:rPr>
                <w:rFonts w:hint="eastAsia" w:ascii="仿宋" w:hAnsi="仿宋" w:eastAsia="仿宋" w:cs="仿宋"/>
                <w:sz w:val="18"/>
                <w:szCs w:val="18"/>
              </w:rPr>
              <w:t>附件信息集合</w:t>
            </w:r>
          </w:p>
        </w:tc>
        <w:tc>
          <w:tcPr>
            <w:tcW w:w="1454" w:type="dxa"/>
            <w:noWrap w:val="0"/>
            <w:vAlign w:val="center"/>
          </w:tcPr>
          <w:p w14:paraId="1037B2A9">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&lt;AttInfCol/&gt;</w:t>
            </w:r>
          </w:p>
        </w:tc>
        <w:tc>
          <w:tcPr>
            <w:tcW w:w="994" w:type="dxa"/>
            <w:noWrap w:val="0"/>
            <w:vAlign w:val="center"/>
          </w:tcPr>
          <w:p w14:paraId="17579D4F">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6A39B1CC">
            <w:pPr>
              <w:widowControl/>
              <w:textAlignment w:val="center"/>
              <w:rPr>
                <w:rFonts w:hint="eastAsia" w:ascii="仿宋" w:hAnsi="仿宋" w:eastAsia="仿宋" w:cs="仿宋"/>
                <w:sz w:val="18"/>
                <w:szCs w:val="18"/>
              </w:rPr>
            </w:pPr>
          </w:p>
        </w:tc>
        <w:tc>
          <w:tcPr>
            <w:tcW w:w="1571" w:type="dxa"/>
            <w:noWrap w:val="0"/>
            <w:vAlign w:val="center"/>
          </w:tcPr>
          <w:p w14:paraId="2DA634C5">
            <w:pPr>
              <w:rPr>
                <w:rFonts w:hint="eastAsia" w:ascii="仿宋" w:hAnsi="仿宋" w:eastAsia="仿宋" w:cs="仿宋"/>
                <w:sz w:val="18"/>
                <w:szCs w:val="18"/>
              </w:rPr>
            </w:pPr>
          </w:p>
        </w:tc>
      </w:tr>
      <w:tr w14:paraId="7B66116F">
        <w:tblPrEx>
          <w:tblCellMar>
            <w:top w:w="0" w:type="dxa"/>
            <w:left w:w="108" w:type="dxa"/>
            <w:bottom w:w="0" w:type="dxa"/>
            <w:right w:w="108" w:type="dxa"/>
          </w:tblCellMar>
        </w:tblPrEx>
        <w:trPr>
          <w:trHeight w:val="321" w:hRule="atLeast"/>
          <w:jc w:val="center"/>
        </w:trPr>
        <w:tc>
          <w:tcPr>
            <w:tcW w:w="966" w:type="dxa"/>
            <w:noWrap w:val="0"/>
            <w:vAlign w:val="center"/>
          </w:tcPr>
          <w:p w14:paraId="115596B6">
            <w:pPr>
              <w:numPr>
                <w:ilvl w:val="0"/>
                <w:numId w:val="19"/>
              </w:numPr>
              <w:rPr>
                <w:rFonts w:hint="eastAsia" w:ascii="仿宋" w:hAnsi="仿宋" w:eastAsia="仿宋" w:cs="仿宋"/>
                <w:sz w:val="18"/>
                <w:szCs w:val="18"/>
              </w:rPr>
            </w:pPr>
          </w:p>
        </w:tc>
        <w:tc>
          <w:tcPr>
            <w:tcW w:w="1518" w:type="dxa"/>
            <w:noWrap w:val="0"/>
            <w:vAlign w:val="center"/>
          </w:tcPr>
          <w:p w14:paraId="2CDE2BD2">
            <w:pPr>
              <w:rPr>
                <w:rFonts w:hint="eastAsia" w:ascii="仿宋" w:hAnsi="仿宋" w:eastAsia="仿宋" w:cs="仿宋"/>
                <w:sz w:val="18"/>
                <w:szCs w:val="18"/>
              </w:rPr>
            </w:pPr>
            <w:r>
              <w:rPr>
                <w:rFonts w:hint="eastAsia" w:ascii="仿宋" w:hAnsi="仿宋" w:eastAsia="仿宋" w:cs="仿宋"/>
                <w:sz w:val="18"/>
                <w:szCs w:val="18"/>
              </w:rPr>
              <w:t>--附件信息</w:t>
            </w:r>
          </w:p>
        </w:tc>
        <w:tc>
          <w:tcPr>
            <w:tcW w:w="1454" w:type="dxa"/>
            <w:noWrap w:val="0"/>
            <w:vAlign w:val="center"/>
          </w:tcPr>
          <w:p w14:paraId="26E86A31">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&lt;AttInf/&gt;</w:t>
            </w:r>
          </w:p>
        </w:tc>
        <w:tc>
          <w:tcPr>
            <w:tcW w:w="994" w:type="dxa"/>
            <w:noWrap w:val="0"/>
            <w:vAlign w:val="center"/>
          </w:tcPr>
          <w:p w14:paraId="43F82F2C">
            <w:pPr>
              <w:widowControl/>
              <w:textAlignment w:val="center"/>
              <w:rPr>
                <w:rFonts w:hint="eastAsia" w:ascii="仿宋" w:hAnsi="仿宋" w:eastAsia="仿宋" w:cs="仿宋"/>
                <w:sz w:val="18"/>
                <w:szCs w:val="18"/>
              </w:rPr>
            </w:pPr>
            <w:r>
              <w:rPr>
                <w:rFonts w:hint="eastAsia" w:ascii="仿宋" w:hAnsi="仿宋" w:eastAsia="仿宋" w:cs="仿宋"/>
                <w:sz w:val="18"/>
                <w:szCs w:val="18"/>
              </w:rPr>
              <w:t>[1..80]</w:t>
            </w:r>
          </w:p>
        </w:tc>
        <w:tc>
          <w:tcPr>
            <w:tcW w:w="1744" w:type="dxa"/>
            <w:noWrap w:val="0"/>
            <w:vAlign w:val="center"/>
          </w:tcPr>
          <w:p w14:paraId="1E257A0D">
            <w:pPr>
              <w:widowControl/>
              <w:textAlignment w:val="center"/>
              <w:rPr>
                <w:rFonts w:hint="eastAsia" w:ascii="仿宋" w:hAnsi="仿宋" w:eastAsia="仿宋" w:cs="仿宋"/>
                <w:sz w:val="18"/>
                <w:szCs w:val="18"/>
              </w:rPr>
            </w:pPr>
          </w:p>
        </w:tc>
        <w:tc>
          <w:tcPr>
            <w:tcW w:w="1571" w:type="dxa"/>
            <w:noWrap w:val="0"/>
            <w:vAlign w:val="center"/>
          </w:tcPr>
          <w:p w14:paraId="24DBD007">
            <w:pPr>
              <w:widowControl/>
              <w:textAlignment w:val="center"/>
              <w:rPr>
                <w:rFonts w:hint="eastAsia" w:ascii="仿宋" w:hAnsi="仿宋" w:eastAsia="仿宋" w:cs="仿宋"/>
                <w:sz w:val="18"/>
                <w:szCs w:val="18"/>
              </w:rPr>
            </w:pPr>
          </w:p>
        </w:tc>
      </w:tr>
      <w:tr w14:paraId="1AC5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3102EC08">
            <w:pPr>
              <w:numPr>
                <w:ilvl w:val="0"/>
                <w:numId w:val="19"/>
              </w:numPr>
              <w:rPr>
                <w:rFonts w:hint="eastAsia" w:ascii="仿宋" w:hAnsi="仿宋" w:eastAsia="仿宋" w:cs="仿宋"/>
                <w:sz w:val="18"/>
                <w:szCs w:val="18"/>
              </w:rPr>
            </w:pPr>
          </w:p>
        </w:tc>
        <w:tc>
          <w:tcPr>
            <w:tcW w:w="1518" w:type="dxa"/>
            <w:noWrap w:val="0"/>
            <w:vAlign w:val="center"/>
          </w:tcPr>
          <w:p w14:paraId="671AD7F3">
            <w:pPr>
              <w:rPr>
                <w:rFonts w:hint="eastAsia" w:ascii="仿宋" w:hAnsi="仿宋" w:eastAsia="仿宋" w:cs="仿宋"/>
                <w:sz w:val="18"/>
                <w:szCs w:val="18"/>
              </w:rPr>
            </w:pPr>
            <w:r>
              <w:rPr>
                <w:rFonts w:hint="eastAsia" w:ascii="仿宋" w:hAnsi="仿宋" w:eastAsia="仿宋" w:cs="仿宋"/>
                <w:sz w:val="18"/>
                <w:szCs w:val="18"/>
              </w:rPr>
              <w:t>----附件类型</w:t>
            </w:r>
          </w:p>
        </w:tc>
        <w:tc>
          <w:tcPr>
            <w:tcW w:w="1454" w:type="dxa"/>
            <w:noWrap w:val="0"/>
            <w:vAlign w:val="center"/>
          </w:tcPr>
          <w:p w14:paraId="051DA1C2">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&lt;AttType/&gt;</w:t>
            </w:r>
          </w:p>
        </w:tc>
        <w:tc>
          <w:tcPr>
            <w:tcW w:w="994" w:type="dxa"/>
            <w:noWrap w:val="0"/>
            <w:vAlign w:val="center"/>
          </w:tcPr>
          <w:p w14:paraId="7C9E5B07">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701BA4F9">
            <w:pPr>
              <w:widowControl/>
              <w:textAlignment w:val="center"/>
              <w:rPr>
                <w:rFonts w:hint="eastAsia" w:ascii="仿宋" w:hAnsi="仿宋" w:eastAsia="仿宋" w:cs="仿宋"/>
                <w:sz w:val="18"/>
                <w:szCs w:val="18"/>
              </w:rPr>
            </w:pPr>
            <w:r>
              <w:rPr>
                <w:rFonts w:hint="eastAsia" w:ascii="仿宋" w:hAnsi="仿宋" w:eastAsia="仿宋" w:cs="仿宋"/>
                <w:sz w:val="18"/>
                <w:szCs w:val="18"/>
              </w:rPr>
              <w:t>AttTypeCode</w:t>
            </w:r>
          </w:p>
        </w:tc>
        <w:tc>
          <w:tcPr>
            <w:tcW w:w="1571" w:type="dxa"/>
            <w:noWrap w:val="0"/>
            <w:vAlign w:val="center"/>
          </w:tcPr>
          <w:p w14:paraId="2A11A4CF">
            <w:pPr>
              <w:widowControl/>
              <w:textAlignment w:val="center"/>
              <w:rPr>
                <w:rFonts w:hint="eastAsia" w:ascii="仿宋" w:hAnsi="仿宋" w:eastAsia="仿宋" w:cs="仿宋"/>
                <w:sz w:val="18"/>
                <w:szCs w:val="18"/>
              </w:rPr>
            </w:pPr>
          </w:p>
        </w:tc>
      </w:tr>
      <w:tr w14:paraId="2490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33420CAA">
            <w:pPr>
              <w:numPr>
                <w:ilvl w:val="0"/>
                <w:numId w:val="19"/>
              </w:numPr>
              <w:rPr>
                <w:rFonts w:hint="eastAsia" w:ascii="仿宋" w:hAnsi="仿宋" w:eastAsia="仿宋" w:cs="仿宋"/>
                <w:sz w:val="18"/>
                <w:szCs w:val="18"/>
              </w:rPr>
            </w:pPr>
          </w:p>
        </w:tc>
        <w:tc>
          <w:tcPr>
            <w:tcW w:w="1518" w:type="dxa"/>
            <w:noWrap w:val="0"/>
            <w:vAlign w:val="center"/>
          </w:tcPr>
          <w:p w14:paraId="3F54864E">
            <w:pPr>
              <w:rPr>
                <w:rFonts w:hint="eastAsia" w:ascii="仿宋" w:hAnsi="仿宋" w:eastAsia="仿宋" w:cs="仿宋"/>
                <w:sz w:val="18"/>
                <w:szCs w:val="18"/>
              </w:rPr>
            </w:pPr>
            <w:r>
              <w:rPr>
                <w:rFonts w:hint="eastAsia" w:ascii="仿宋" w:hAnsi="仿宋" w:eastAsia="仿宋" w:cs="仿宋"/>
                <w:sz w:val="18"/>
                <w:szCs w:val="18"/>
              </w:rPr>
              <w:t>----附件批次号</w:t>
            </w:r>
          </w:p>
        </w:tc>
        <w:tc>
          <w:tcPr>
            <w:tcW w:w="1454" w:type="dxa"/>
            <w:noWrap w:val="0"/>
            <w:vAlign w:val="center"/>
          </w:tcPr>
          <w:p w14:paraId="5ABB2376">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&lt;AttBtNo/&gt;</w:t>
            </w:r>
          </w:p>
        </w:tc>
        <w:tc>
          <w:tcPr>
            <w:tcW w:w="994" w:type="dxa"/>
            <w:noWrap w:val="0"/>
            <w:vAlign w:val="center"/>
          </w:tcPr>
          <w:p w14:paraId="3507946B">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680FF71B">
            <w:pPr>
              <w:widowControl/>
              <w:textAlignment w:val="center"/>
              <w:rPr>
                <w:rFonts w:hint="eastAsia" w:ascii="仿宋" w:hAnsi="仿宋" w:eastAsia="仿宋" w:cs="仿宋"/>
                <w:sz w:val="18"/>
                <w:szCs w:val="18"/>
              </w:rPr>
            </w:pPr>
            <w:r>
              <w:rPr>
                <w:rFonts w:hint="eastAsia" w:ascii="仿宋" w:hAnsi="仿宋" w:eastAsia="仿宋" w:cs="仿宋"/>
                <w:sz w:val="18"/>
                <w:szCs w:val="18"/>
              </w:rPr>
              <w:t>MaxMin32AlphaNumericText</w:t>
            </w:r>
          </w:p>
        </w:tc>
        <w:tc>
          <w:tcPr>
            <w:tcW w:w="1571" w:type="dxa"/>
            <w:noWrap w:val="0"/>
            <w:vAlign w:val="center"/>
          </w:tcPr>
          <w:p w14:paraId="4348D632">
            <w:pPr>
              <w:widowControl/>
              <w:textAlignment w:val="center"/>
              <w:rPr>
                <w:rFonts w:hint="eastAsia" w:ascii="仿宋" w:hAnsi="仿宋" w:eastAsia="仿宋" w:cs="仿宋"/>
                <w:sz w:val="18"/>
                <w:szCs w:val="18"/>
              </w:rPr>
            </w:pPr>
          </w:p>
        </w:tc>
      </w:tr>
      <w:tr w14:paraId="4952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56230A1D">
            <w:pPr>
              <w:numPr>
                <w:ilvl w:val="0"/>
                <w:numId w:val="19"/>
              </w:numPr>
              <w:rPr>
                <w:rFonts w:hint="eastAsia" w:ascii="仿宋" w:hAnsi="仿宋" w:eastAsia="仿宋" w:cs="仿宋"/>
                <w:sz w:val="18"/>
                <w:szCs w:val="18"/>
              </w:rPr>
            </w:pPr>
          </w:p>
        </w:tc>
        <w:tc>
          <w:tcPr>
            <w:tcW w:w="1518" w:type="dxa"/>
            <w:noWrap w:val="0"/>
            <w:vAlign w:val="center"/>
          </w:tcPr>
          <w:p w14:paraId="24BB1F95">
            <w:pPr>
              <w:rPr>
                <w:rFonts w:hint="eastAsia" w:ascii="仿宋" w:hAnsi="仿宋" w:eastAsia="仿宋" w:cs="仿宋"/>
                <w:bCs w:val="0"/>
                <w:sz w:val="18"/>
                <w:szCs w:val="18"/>
              </w:rPr>
            </w:pPr>
            <w:r>
              <w:rPr>
                <w:rFonts w:hint="eastAsia" w:ascii="仿宋" w:hAnsi="仿宋" w:eastAsia="仿宋" w:cs="仿宋"/>
                <w:bCs w:val="0"/>
                <w:sz w:val="18"/>
                <w:szCs w:val="18"/>
              </w:rPr>
              <w:t>----文件名称</w:t>
            </w:r>
          </w:p>
        </w:tc>
        <w:tc>
          <w:tcPr>
            <w:tcW w:w="1454" w:type="dxa"/>
            <w:noWrap w:val="0"/>
            <w:vAlign w:val="center"/>
          </w:tcPr>
          <w:p w14:paraId="568D306E">
            <w:pPr>
              <w:rPr>
                <w:rFonts w:hint="eastAsia" w:ascii="仿宋" w:hAnsi="仿宋" w:eastAsia="仿宋" w:cs="仿宋"/>
                <w:bCs w:val="0"/>
                <w:sz w:val="18"/>
                <w:szCs w:val="18"/>
              </w:rPr>
            </w:pPr>
            <w:r>
              <w:rPr>
                <w:rFonts w:hint="eastAsia" w:ascii="仿宋" w:hAnsi="仿宋" w:eastAsia="仿宋" w:cs="仿宋"/>
                <w:bCs w:val="0"/>
                <w:sz w:val="18"/>
                <w:szCs w:val="18"/>
              </w:rPr>
              <w:t>&lt;FileName/&gt;</w:t>
            </w:r>
          </w:p>
        </w:tc>
        <w:tc>
          <w:tcPr>
            <w:tcW w:w="994" w:type="dxa"/>
            <w:noWrap w:val="0"/>
            <w:vAlign w:val="center"/>
          </w:tcPr>
          <w:p w14:paraId="1B0A79A0">
            <w:pP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44DBA3E7">
            <w:pPr>
              <w:rPr>
                <w:rFonts w:hint="eastAsia" w:ascii="仿宋" w:hAnsi="仿宋" w:eastAsia="仿宋" w:cs="仿宋"/>
                <w:sz w:val="18"/>
                <w:szCs w:val="18"/>
              </w:rPr>
            </w:pPr>
            <w:r>
              <w:rPr>
                <w:rFonts w:hint="eastAsia" w:ascii="仿宋" w:hAnsi="仿宋" w:eastAsia="仿宋" w:cs="仿宋"/>
                <w:sz w:val="18"/>
                <w:szCs w:val="18"/>
              </w:rPr>
              <w:t>Max261Text</w:t>
            </w:r>
          </w:p>
        </w:tc>
        <w:tc>
          <w:tcPr>
            <w:tcW w:w="1571" w:type="dxa"/>
            <w:noWrap w:val="0"/>
            <w:vAlign w:val="center"/>
          </w:tcPr>
          <w:p w14:paraId="2E413E21">
            <w:pPr>
              <w:rPr>
                <w:rFonts w:hint="eastAsia" w:ascii="仿宋" w:hAnsi="仿宋" w:eastAsia="仿宋" w:cs="仿宋"/>
                <w:sz w:val="18"/>
                <w:szCs w:val="18"/>
              </w:rPr>
            </w:pPr>
          </w:p>
        </w:tc>
      </w:tr>
      <w:tr w14:paraId="43F0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091530D9">
            <w:pPr>
              <w:numPr>
                <w:ilvl w:val="0"/>
                <w:numId w:val="19"/>
              </w:numPr>
              <w:rPr>
                <w:rFonts w:hint="eastAsia" w:ascii="仿宋" w:hAnsi="仿宋" w:eastAsia="仿宋" w:cs="仿宋"/>
                <w:sz w:val="18"/>
                <w:szCs w:val="18"/>
              </w:rPr>
            </w:pPr>
          </w:p>
        </w:tc>
        <w:tc>
          <w:tcPr>
            <w:tcW w:w="1518" w:type="dxa"/>
            <w:noWrap w:val="0"/>
            <w:vAlign w:val="center"/>
          </w:tcPr>
          <w:p w14:paraId="1DA15749">
            <w:pPr>
              <w:rPr>
                <w:rFonts w:hint="eastAsia" w:ascii="仿宋" w:hAnsi="仿宋" w:eastAsia="仿宋" w:cs="仿宋"/>
                <w:sz w:val="18"/>
                <w:szCs w:val="18"/>
              </w:rPr>
            </w:pPr>
            <w:r>
              <w:rPr>
                <w:rFonts w:hint="eastAsia" w:ascii="仿宋" w:hAnsi="仿宋" w:eastAsia="仿宋" w:cs="仿宋"/>
                <w:sz w:val="18"/>
                <w:szCs w:val="18"/>
              </w:rPr>
              <w:t>创建信息</w:t>
            </w:r>
          </w:p>
        </w:tc>
        <w:tc>
          <w:tcPr>
            <w:tcW w:w="1454" w:type="dxa"/>
            <w:noWrap w:val="0"/>
            <w:vAlign w:val="center"/>
          </w:tcPr>
          <w:p w14:paraId="19450B51">
            <w:pPr>
              <w:rPr>
                <w:rFonts w:hint="eastAsia" w:ascii="仿宋" w:hAnsi="仿宋" w:eastAsia="仿宋" w:cs="仿宋"/>
                <w:bCs w:val="0"/>
                <w:sz w:val="18"/>
                <w:szCs w:val="18"/>
              </w:rPr>
            </w:pPr>
            <w:r>
              <w:rPr>
                <w:rFonts w:hint="eastAsia" w:ascii="仿宋" w:hAnsi="仿宋" w:eastAsia="仿宋" w:cs="仿宋"/>
                <w:bCs w:val="0"/>
                <w:sz w:val="18"/>
                <w:szCs w:val="18"/>
              </w:rPr>
              <w:t>&lt;CrtInf/&gt;</w:t>
            </w:r>
          </w:p>
        </w:tc>
        <w:tc>
          <w:tcPr>
            <w:tcW w:w="994" w:type="dxa"/>
            <w:noWrap w:val="0"/>
            <w:vAlign w:val="center"/>
          </w:tcPr>
          <w:p w14:paraId="13DAD669">
            <w:pP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0573A2E8">
            <w:pPr>
              <w:rPr>
                <w:rFonts w:hint="eastAsia" w:ascii="仿宋" w:hAnsi="仿宋" w:eastAsia="仿宋" w:cs="仿宋"/>
                <w:sz w:val="18"/>
                <w:szCs w:val="18"/>
              </w:rPr>
            </w:pPr>
          </w:p>
        </w:tc>
        <w:tc>
          <w:tcPr>
            <w:tcW w:w="1571" w:type="dxa"/>
            <w:noWrap w:val="0"/>
            <w:vAlign w:val="center"/>
          </w:tcPr>
          <w:p w14:paraId="796358E7">
            <w:pPr>
              <w:rPr>
                <w:rFonts w:hint="eastAsia" w:ascii="仿宋" w:hAnsi="仿宋" w:eastAsia="仿宋" w:cs="仿宋"/>
                <w:sz w:val="18"/>
                <w:szCs w:val="18"/>
              </w:rPr>
            </w:pPr>
          </w:p>
        </w:tc>
      </w:tr>
      <w:tr w14:paraId="51E0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4E658935">
            <w:pPr>
              <w:numPr>
                <w:ilvl w:val="0"/>
                <w:numId w:val="19"/>
              </w:numPr>
              <w:rPr>
                <w:rFonts w:hint="eastAsia" w:ascii="仿宋" w:hAnsi="仿宋" w:eastAsia="仿宋" w:cs="仿宋"/>
                <w:sz w:val="18"/>
                <w:szCs w:val="18"/>
              </w:rPr>
            </w:pPr>
          </w:p>
        </w:tc>
        <w:tc>
          <w:tcPr>
            <w:tcW w:w="1518" w:type="dxa"/>
            <w:noWrap w:val="0"/>
            <w:vAlign w:val="center"/>
          </w:tcPr>
          <w:p w14:paraId="2FF3F974">
            <w:pPr>
              <w:rPr>
                <w:rFonts w:hint="eastAsia" w:ascii="仿宋" w:hAnsi="仿宋" w:eastAsia="仿宋" w:cs="仿宋"/>
                <w:sz w:val="18"/>
                <w:szCs w:val="18"/>
              </w:rPr>
            </w:pPr>
            <w:r>
              <w:rPr>
                <w:rFonts w:hint="eastAsia" w:ascii="仿宋" w:hAnsi="仿宋" w:eastAsia="仿宋" w:cs="仿宋"/>
                <w:sz w:val="18"/>
                <w:szCs w:val="18"/>
              </w:rPr>
              <w:t>--创建日期</w:t>
            </w:r>
          </w:p>
        </w:tc>
        <w:tc>
          <w:tcPr>
            <w:tcW w:w="1454" w:type="dxa"/>
            <w:noWrap w:val="0"/>
            <w:vAlign w:val="center"/>
          </w:tcPr>
          <w:p w14:paraId="3E3F4FE1">
            <w:pPr>
              <w:rPr>
                <w:rFonts w:hint="eastAsia" w:ascii="仿宋" w:hAnsi="仿宋" w:eastAsia="仿宋" w:cs="仿宋"/>
                <w:bCs w:val="0"/>
                <w:sz w:val="18"/>
                <w:szCs w:val="18"/>
              </w:rPr>
            </w:pPr>
            <w:r>
              <w:rPr>
                <w:rFonts w:hint="eastAsia" w:ascii="仿宋" w:hAnsi="仿宋" w:eastAsia="仿宋" w:cs="仿宋"/>
                <w:bCs w:val="0"/>
                <w:sz w:val="18"/>
                <w:szCs w:val="18"/>
              </w:rPr>
              <w:t>&lt;CrtDate/&gt;</w:t>
            </w:r>
          </w:p>
        </w:tc>
        <w:tc>
          <w:tcPr>
            <w:tcW w:w="994" w:type="dxa"/>
            <w:noWrap w:val="0"/>
            <w:vAlign w:val="center"/>
          </w:tcPr>
          <w:p w14:paraId="098B282A">
            <w:pP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36D0D555">
            <w:pPr>
              <w:rPr>
                <w:rFonts w:hint="eastAsia" w:ascii="仿宋" w:hAnsi="仿宋" w:eastAsia="仿宋" w:cs="仿宋"/>
                <w:sz w:val="18"/>
                <w:szCs w:val="18"/>
              </w:rPr>
            </w:pPr>
            <w:r>
              <w:rPr>
                <w:rFonts w:hint="eastAsia" w:ascii="仿宋" w:hAnsi="仿宋" w:eastAsia="仿宋" w:cs="仿宋"/>
                <w:sz w:val="18"/>
                <w:szCs w:val="18"/>
              </w:rPr>
              <w:t>ISODate</w:t>
            </w:r>
          </w:p>
        </w:tc>
        <w:tc>
          <w:tcPr>
            <w:tcW w:w="1571" w:type="dxa"/>
            <w:noWrap w:val="0"/>
            <w:vAlign w:val="center"/>
          </w:tcPr>
          <w:p w14:paraId="5C5B222C">
            <w:pPr>
              <w:rPr>
                <w:rFonts w:hint="eastAsia" w:ascii="仿宋" w:hAnsi="仿宋" w:eastAsia="仿宋" w:cs="仿宋"/>
                <w:sz w:val="18"/>
                <w:szCs w:val="18"/>
              </w:rPr>
            </w:pPr>
          </w:p>
        </w:tc>
      </w:tr>
      <w:tr w14:paraId="6BA9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66" w:type="dxa"/>
            <w:noWrap w:val="0"/>
            <w:vAlign w:val="center"/>
          </w:tcPr>
          <w:p w14:paraId="2FFB48E1">
            <w:pPr>
              <w:numPr>
                <w:ilvl w:val="0"/>
                <w:numId w:val="19"/>
              </w:numPr>
              <w:rPr>
                <w:rFonts w:hint="eastAsia" w:ascii="仿宋" w:hAnsi="仿宋" w:eastAsia="仿宋" w:cs="仿宋"/>
                <w:sz w:val="18"/>
                <w:szCs w:val="18"/>
              </w:rPr>
            </w:pPr>
          </w:p>
        </w:tc>
        <w:tc>
          <w:tcPr>
            <w:tcW w:w="1518" w:type="dxa"/>
            <w:noWrap w:val="0"/>
            <w:vAlign w:val="center"/>
          </w:tcPr>
          <w:p w14:paraId="32795F0E">
            <w:pPr>
              <w:rPr>
                <w:rFonts w:hint="eastAsia" w:ascii="仿宋" w:hAnsi="仿宋" w:eastAsia="仿宋" w:cs="仿宋"/>
                <w:sz w:val="18"/>
                <w:szCs w:val="18"/>
              </w:rPr>
            </w:pPr>
            <w:r>
              <w:rPr>
                <w:rFonts w:hint="eastAsia" w:ascii="仿宋" w:hAnsi="仿宋" w:eastAsia="仿宋" w:cs="仿宋"/>
                <w:sz w:val="18"/>
                <w:szCs w:val="18"/>
              </w:rPr>
              <w:t>--创建机构代码</w:t>
            </w:r>
          </w:p>
        </w:tc>
        <w:tc>
          <w:tcPr>
            <w:tcW w:w="1454" w:type="dxa"/>
            <w:noWrap w:val="0"/>
            <w:vAlign w:val="center"/>
          </w:tcPr>
          <w:p w14:paraId="3B47BCC3">
            <w:pPr>
              <w:rPr>
                <w:rFonts w:hint="eastAsia" w:ascii="仿宋" w:hAnsi="仿宋" w:eastAsia="仿宋" w:cs="仿宋"/>
                <w:bCs w:val="0"/>
                <w:sz w:val="18"/>
                <w:szCs w:val="18"/>
              </w:rPr>
            </w:pPr>
            <w:r>
              <w:rPr>
                <w:rFonts w:hint="eastAsia" w:ascii="仿宋" w:hAnsi="仿宋" w:eastAsia="仿宋" w:cs="仿宋"/>
                <w:bCs w:val="0"/>
                <w:sz w:val="18"/>
                <w:szCs w:val="18"/>
              </w:rPr>
              <w:t>&lt;CrtBrId/&gt;</w:t>
            </w:r>
          </w:p>
        </w:tc>
        <w:tc>
          <w:tcPr>
            <w:tcW w:w="994" w:type="dxa"/>
            <w:noWrap w:val="0"/>
            <w:vAlign w:val="center"/>
          </w:tcPr>
          <w:p w14:paraId="3E1281E8">
            <w:pP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1C80ACF6">
            <w:pPr>
              <w:rPr>
                <w:rFonts w:hint="eastAsia" w:ascii="仿宋" w:hAnsi="仿宋" w:eastAsia="仿宋" w:cs="仿宋"/>
                <w:sz w:val="18"/>
                <w:szCs w:val="18"/>
              </w:rPr>
            </w:pPr>
            <w:r>
              <w:rPr>
                <w:rFonts w:hint="eastAsia" w:ascii="仿宋" w:hAnsi="仿宋" w:eastAsia="仿宋" w:cs="仿宋"/>
                <w:sz w:val="18"/>
                <w:szCs w:val="18"/>
              </w:rPr>
              <w:t>Max9AlphaNumericText</w:t>
            </w:r>
          </w:p>
        </w:tc>
        <w:tc>
          <w:tcPr>
            <w:tcW w:w="1571" w:type="dxa"/>
            <w:noWrap w:val="0"/>
            <w:vAlign w:val="center"/>
          </w:tcPr>
          <w:p w14:paraId="1CBB9104">
            <w:pPr>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7B53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2A8F4980">
            <w:pPr>
              <w:numPr>
                <w:ilvl w:val="0"/>
                <w:numId w:val="19"/>
              </w:numPr>
              <w:rPr>
                <w:rFonts w:hint="eastAsia" w:ascii="仿宋" w:hAnsi="仿宋" w:eastAsia="仿宋" w:cs="仿宋"/>
                <w:sz w:val="18"/>
                <w:szCs w:val="18"/>
              </w:rPr>
            </w:pPr>
          </w:p>
        </w:tc>
        <w:tc>
          <w:tcPr>
            <w:tcW w:w="1518" w:type="dxa"/>
            <w:noWrap w:val="0"/>
            <w:vAlign w:val="center"/>
          </w:tcPr>
          <w:p w14:paraId="06DAFA73">
            <w:pPr>
              <w:rPr>
                <w:rFonts w:hint="eastAsia" w:ascii="仿宋" w:hAnsi="仿宋" w:eastAsia="仿宋" w:cs="仿宋"/>
                <w:sz w:val="18"/>
                <w:szCs w:val="18"/>
              </w:rPr>
            </w:pPr>
            <w:r>
              <w:rPr>
                <w:rFonts w:hint="eastAsia" w:ascii="仿宋" w:hAnsi="仿宋" w:eastAsia="仿宋" w:cs="仿宋"/>
                <w:sz w:val="18"/>
                <w:szCs w:val="18"/>
              </w:rPr>
              <w:t>--最后修改人</w:t>
            </w:r>
          </w:p>
        </w:tc>
        <w:tc>
          <w:tcPr>
            <w:tcW w:w="1454" w:type="dxa"/>
            <w:noWrap w:val="0"/>
            <w:vAlign w:val="center"/>
          </w:tcPr>
          <w:p w14:paraId="2DAB165B">
            <w:pPr>
              <w:rPr>
                <w:rFonts w:hint="eastAsia" w:ascii="仿宋" w:hAnsi="仿宋" w:eastAsia="仿宋" w:cs="仿宋"/>
                <w:bCs w:val="0"/>
                <w:sz w:val="18"/>
                <w:szCs w:val="18"/>
              </w:rPr>
            </w:pPr>
            <w:r>
              <w:rPr>
                <w:rFonts w:hint="eastAsia" w:ascii="仿宋" w:hAnsi="仿宋" w:eastAsia="仿宋" w:cs="仿宋"/>
                <w:bCs w:val="0"/>
                <w:sz w:val="18"/>
                <w:szCs w:val="18"/>
              </w:rPr>
              <w:t>&lt;LtMdNm/&gt;</w:t>
            </w:r>
          </w:p>
        </w:tc>
        <w:tc>
          <w:tcPr>
            <w:tcW w:w="994" w:type="dxa"/>
            <w:noWrap w:val="0"/>
            <w:vAlign w:val="center"/>
          </w:tcPr>
          <w:p w14:paraId="61281713">
            <w:pP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16B15971">
            <w:pPr>
              <w:rPr>
                <w:rFonts w:hint="eastAsia" w:ascii="仿宋" w:hAnsi="仿宋" w:eastAsia="仿宋" w:cs="仿宋"/>
                <w:sz w:val="18"/>
                <w:szCs w:val="18"/>
              </w:rPr>
            </w:pPr>
            <w:r>
              <w:rPr>
                <w:rFonts w:hint="eastAsia" w:ascii="仿宋" w:hAnsi="仿宋" w:eastAsia="仿宋" w:cs="仿宋"/>
                <w:sz w:val="18"/>
                <w:szCs w:val="18"/>
              </w:rPr>
              <w:t>Max90Text</w:t>
            </w:r>
          </w:p>
        </w:tc>
        <w:tc>
          <w:tcPr>
            <w:tcW w:w="1571" w:type="dxa"/>
            <w:noWrap w:val="0"/>
            <w:vAlign w:val="center"/>
          </w:tcPr>
          <w:p w14:paraId="0713136C">
            <w:pPr>
              <w:rPr>
                <w:rFonts w:hint="eastAsia" w:ascii="仿宋" w:hAnsi="仿宋" w:eastAsia="仿宋" w:cs="仿宋"/>
                <w:sz w:val="18"/>
                <w:szCs w:val="18"/>
              </w:rPr>
            </w:pPr>
          </w:p>
        </w:tc>
      </w:tr>
      <w:tr w14:paraId="4DA4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7615FAD4">
            <w:pPr>
              <w:numPr>
                <w:ilvl w:val="0"/>
                <w:numId w:val="19"/>
              </w:numPr>
              <w:rPr>
                <w:rFonts w:hint="eastAsia" w:ascii="仿宋" w:hAnsi="仿宋" w:eastAsia="仿宋" w:cs="仿宋"/>
                <w:sz w:val="18"/>
                <w:szCs w:val="18"/>
              </w:rPr>
            </w:pPr>
          </w:p>
        </w:tc>
        <w:tc>
          <w:tcPr>
            <w:tcW w:w="1518" w:type="dxa"/>
            <w:noWrap w:val="0"/>
            <w:vAlign w:val="center"/>
          </w:tcPr>
          <w:p w14:paraId="04177840">
            <w:pPr>
              <w:rPr>
                <w:rFonts w:hint="eastAsia" w:ascii="仿宋" w:hAnsi="仿宋" w:eastAsia="仿宋" w:cs="仿宋"/>
                <w:sz w:val="18"/>
                <w:szCs w:val="18"/>
              </w:rPr>
            </w:pPr>
            <w:r>
              <w:rPr>
                <w:rFonts w:hint="eastAsia" w:ascii="仿宋" w:hAnsi="仿宋" w:eastAsia="仿宋" w:cs="仿宋"/>
                <w:sz w:val="18"/>
                <w:szCs w:val="18"/>
              </w:rPr>
              <w:t>--最后修改时间</w:t>
            </w:r>
          </w:p>
        </w:tc>
        <w:tc>
          <w:tcPr>
            <w:tcW w:w="1454" w:type="dxa"/>
            <w:noWrap w:val="0"/>
            <w:vAlign w:val="center"/>
          </w:tcPr>
          <w:p w14:paraId="06079555">
            <w:pPr>
              <w:rPr>
                <w:rFonts w:hint="eastAsia" w:ascii="仿宋" w:hAnsi="仿宋" w:eastAsia="仿宋" w:cs="仿宋"/>
                <w:bCs w:val="0"/>
                <w:sz w:val="18"/>
                <w:szCs w:val="18"/>
              </w:rPr>
            </w:pPr>
            <w:r>
              <w:rPr>
                <w:rFonts w:hint="eastAsia" w:ascii="仿宋" w:hAnsi="仿宋" w:eastAsia="仿宋" w:cs="仿宋"/>
                <w:bCs w:val="0"/>
                <w:sz w:val="18"/>
                <w:szCs w:val="18"/>
              </w:rPr>
              <w:t>&lt;LtMdTm/&gt;</w:t>
            </w:r>
          </w:p>
        </w:tc>
        <w:tc>
          <w:tcPr>
            <w:tcW w:w="994" w:type="dxa"/>
            <w:noWrap w:val="0"/>
            <w:vAlign w:val="center"/>
          </w:tcPr>
          <w:p w14:paraId="4C35E7F2">
            <w:pP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38ECB5D0">
            <w:pPr>
              <w:rPr>
                <w:rFonts w:hint="eastAsia" w:ascii="仿宋" w:hAnsi="仿宋" w:eastAsia="仿宋" w:cs="仿宋"/>
                <w:sz w:val="18"/>
                <w:szCs w:val="18"/>
              </w:rPr>
            </w:pPr>
            <w:r>
              <w:rPr>
                <w:rFonts w:hint="eastAsia" w:ascii="仿宋" w:hAnsi="仿宋" w:eastAsia="仿宋" w:cs="仿宋"/>
                <w:sz w:val="18"/>
                <w:szCs w:val="18"/>
              </w:rPr>
              <w:t>ISODateTime</w:t>
            </w:r>
          </w:p>
        </w:tc>
        <w:tc>
          <w:tcPr>
            <w:tcW w:w="1571" w:type="dxa"/>
            <w:noWrap w:val="0"/>
            <w:vAlign w:val="center"/>
          </w:tcPr>
          <w:p w14:paraId="1CA33596">
            <w:pPr>
              <w:rPr>
                <w:rFonts w:hint="eastAsia" w:ascii="仿宋" w:hAnsi="仿宋" w:eastAsia="仿宋" w:cs="仿宋"/>
                <w:sz w:val="18"/>
                <w:szCs w:val="18"/>
              </w:rPr>
            </w:pPr>
          </w:p>
        </w:tc>
      </w:tr>
      <w:tr w14:paraId="43F5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07E6296A">
            <w:pPr>
              <w:numPr>
                <w:ilvl w:val="0"/>
                <w:numId w:val="19"/>
              </w:numPr>
              <w:rPr>
                <w:rFonts w:hint="eastAsia" w:ascii="仿宋" w:hAnsi="仿宋" w:eastAsia="仿宋" w:cs="仿宋"/>
                <w:sz w:val="18"/>
                <w:szCs w:val="18"/>
              </w:rPr>
            </w:pPr>
          </w:p>
        </w:tc>
        <w:tc>
          <w:tcPr>
            <w:tcW w:w="1518" w:type="dxa"/>
            <w:noWrap w:val="0"/>
            <w:vAlign w:val="center"/>
          </w:tcPr>
          <w:p w14:paraId="39C69C36">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454" w:type="dxa"/>
            <w:noWrap w:val="0"/>
            <w:vAlign w:val="center"/>
          </w:tcPr>
          <w:p w14:paraId="0FDBB205">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994" w:type="dxa"/>
            <w:noWrap w:val="0"/>
            <w:vAlign w:val="center"/>
          </w:tcPr>
          <w:p w14:paraId="55DCA744">
            <w:pPr>
              <w:rPr>
                <w:rFonts w:hint="eastAsia" w:ascii="仿宋" w:hAnsi="仿宋" w:eastAsia="仿宋" w:cs="仿宋"/>
                <w:sz w:val="18"/>
                <w:szCs w:val="18"/>
              </w:rPr>
            </w:pPr>
            <w:r>
              <w:rPr>
                <w:rFonts w:hint="eastAsia" w:ascii="仿宋" w:hAnsi="仿宋" w:eastAsia="仿宋" w:cs="仿宋"/>
                <w:sz w:val="18"/>
                <w:szCs w:val="18"/>
              </w:rPr>
              <w:t>[0..1]</w:t>
            </w:r>
          </w:p>
        </w:tc>
        <w:tc>
          <w:tcPr>
            <w:tcW w:w="1744" w:type="dxa"/>
            <w:noWrap w:val="0"/>
            <w:vAlign w:val="center"/>
          </w:tcPr>
          <w:p w14:paraId="1F46C30B">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571" w:type="dxa"/>
            <w:noWrap w:val="0"/>
            <w:vAlign w:val="center"/>
          </w:tcPr>
          <w:p w14:paraId="30584418">
            <w:pPr>
              <w:rPr>
                <w:rFonts w:hint="eastAsia" w:ascii="仿宋" w:hAnsi="仿宋" w:eastAsia="仿宋" w:cs="仿宋"/>
                <w:sz w:val="18"/>
                <w:szCs w:val="18"/>
              </w:rPr>
            </w:pPr>
          </w:p>
        </w:tc>
      </w:tr>
      <w:tr w14:paraId="3DD2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7870FCC0">
            <w:pPr>
              <w:numPr>
                <w:ilvl w:val="0"/>
                <w:numId w:val="19"/>
              </w:numPr>
              <w:rPr>
                <w:rFonts w:hint="eastAsia" w:ascii="仿宋" w:hAnsi="仿宋" w:eastAsia="仿宋" w:cs="仿宋"/>
                <w:sz w:val="18"/>
                <w:szCs w:val="18"/>
              </w:rPr>
            </w:pPr>
          </w:p>
        </w:tc>
        <w:tc>
          <w:tcPr>
            <w:tcW w:w="1518" w:type="dxa"/>
            <w:noWrap w:val="0"/>
            <w:vAlign w:val="center"/>
          </w:tcPr>
          <w:p w14:paraId="2599EB8A">
            <w:pPr>
              <w:rPr>
                <w:rFonts w:hint="eastAsia" w:ascii="仿宋" w:hAnsi="仿宋" w:eastAsia="仿宋" w:cs="仿宋"/>
                <w:sz w:val="18"/>
                <w:szCs w:val="18"/>
              </w:rPr>
            </w:pPr>
            <w:r>
              <w:rPr>
                <w:rFonts w:hint="eastAsia" w:ascii="仿宋" w:hAnsi="仿宋" w:eastAsia="仿宋" w:cs="仿宋"/>
                <w:bCs w:val="0"/>
                <w:sz w:val="18"/>
                <w:szCs w:val="18"/>
              </w:rPr>
              <w:t>--扩展属性</w:t>
            </w:r>
          </w:p>
        </w:tc>
        <w:tc>
          <w:tcPr>
            <w:tcW w:w="1454" w:type="dxa"/>
            <w:noWrap w:val="0"/>
            <w:vAlign w:val="center"/>
          </w:tcPr>
          <w:p w14:paraId="66EBE3C2">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994" w:type="dxa"/>
            <w:noWrap w:val="0"/>
            <w:vAlign w:val="center"/>
          </w:tcPr>
          <w:p w14:paraId="0676F56D">
            <w:pPr>
              <w:rPr>
                <w:rFonts w:hint="eastAsia" w:ascii="仿宋" w:hAnsi="仿宋" w:eastAsia="仿宋" w:cs="仿宋"/>
                <w:sz w:val="18"/>
                <w:szCs w:val="18"/>
              </w:rPr>
            </w:pPr>
            <w:r>
              <w:rPr>
                <w:rFonts w:hint="eastAsia" w:ascii="仿宋" w:hAnsi="仿宋" w:eastAsia="仿宋" w:cs="仿宋"/>
                <w:sz w:val="18"/>
                <w:szCs w:val="18"/>
              </w:rPr>
              <w:t>[1..n]</w:t>
            </w:r>
          </w:p>
        </w:tc>
        <w:tc>
          <w:tcPr>
            <w:tcW w:w="1744" w:type="dxa"/>
            <w:noWrap w:val="0"/>
            <w:vAlign w:val="center"/>
          </w:tcPr>
          <w:p w14:paraId="27C05E91">
            <w:pPr>
              <w:rPr>
                <w:rFonts w:hint="eastAsia" w:ascii="仿宋" w:hAnsi="仿宋" w:eastAsia="仿宋" w:cs="仿宋"/>
                <w:sz w:val="18"/>
                <w:szCs w:val="18"/>
              </w:rPr>
            </w:pPr>
          </w:p>
        </w:tc>
        <w:tc>
          <w:tcPr>
            <w:tcW w:w="1571" w:type="dxa"/>
            <w:noWrap w:val="0"/>
            <w:vAlign w:val="center"/>
          </w:tcPr>
          <w:p w14:paraId="52DC1831">
            <w:pPr>
              <w:rPr>
                <w:rFonts w:hint="eastAsia" w:ascii="仿宋" w:hAnsi="仿宋" w:eastAsia="仿宋" w:cs="仿宋"/>
                <w:sz w:val="18"/>
                <w:szCs w:val="18"/>
              </w:rPr>
            </w:pPr>
          </w:p>
        </w:tc>
      </w:tr>
      <w:tr w14:paraId="50FB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66" w:type="dxa"/>
            <w:noWrap w:val="0"/>
            <w:vAlign w:val="center"/>
          </w:tcPr>
          <w:p w14:paraId="77A74287">
            <w:pPr>
              <w:numPr>
                <w:ilvl w:val="0"/>
                <w:numId w:val="19"/>
              </w:numPr>
              <w:rPr>
                <w:rFonts w:hint="eastAsia" w:ascii="仿宋" w:hAnsi="仿宋" w:eastAsia="仿宋" w:cs="仿宋"/>
                <w:sz w:val="18"/>
                <w:szCs w:val="18"/>
              </w:rPr>
            </w:pPr>
          </w:p>
        </w:tc>
        <w:tc>
          <w:tcPr>
            <w:tcW w:w="1518" w:type="dxa"/>
            <w:noWrap w:val="0"/>
            <w:vAlign w:val="center"/>
          </w:tcPr>
          <w:p w14:paraId="11DDB61B">
            <w:pPr>
              <w:rPr>
                <w:rFonts w:hint="eastAsia" w:ascii="仿宋" w:hAnsi="仿宋" w:eastAsia="仿宋" w:cs="仿宋"/>
                <w:bCs w:val="0"/>
                <w:sz w:val="18"/>
                <w:szCs w:val="18"/>
              </w:rPr>
            </w:pPr>
            <w:r>
              <w:rPr>
                <w:rFonts w:hint="eastAsia" w:ascii="仿宋" w:hAnsi="仿宋" w:eastAsia="仿宋" w:cs="仿宋"/>
                <w:bCs w:val="0"/>
                <w:sz w:val="18"/>
                <w:szCs w:val="18"/>
              </w:rPr>
              <w:t>----属性名</w:t>
            </w:r>
          </w:p>
        </w:tc>
        <w:tc>
          <w:tcPr>
            <w:tcW w:w="1454" w:type="dxa"/>
            <w:noWrap w:val="0"/>
            <w:vAlign w:val="center"/>
          </w:tcPr>
          <w:p w14:paraId="1A630F2A">
            <w:pPr>
              <w:rPr>
                <w:rFonts w:hint="eastAsia" w:ascii="仿宋" w:hAnsi="仿宋" w:eastAsia="仿宋" w:cs="仿宋"/>
                <w:sz w:val="18"/>
                <w:szCs w:val="18"/>
              </w:rPr>
            </w:pPr>
            <w:r>
              <w:rPr>
                <w:rFonts w:hint="eastAsia" w:ascii="仿宋" w:hAnsi="仿宋" w:eastAsia="仿宋" w:cs="仿宋"/>
                <w:bCs w:val="0"/>
                <w:sz w:val="18"/>
                <w:szCs w:val="18"/>
              </w:rPr>
              <w:t>&lt;Name/&gt;</w:t>
            </w:r>
          </w:p>
        </w:tc>
        <w:tc>
          <w:tcPr>
            <w:tcW w:w="994" w:type="dxa"/>
            <w:noWrap w:val="0"/>
            <w:vAlign w:val="center"/>
          </w:tcPr>
          <w:p w14:paraId="43B7A698">
            <w:pP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3B157F85">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571" w:type="dxa"/>
            <w:noWrap w:val="0"/>
            <w:vAlign w:val="center"/>
          </w:tcPr>
          <w:p w14:paraId="28BC5402">
            <w:pPr>
              <w:rPr>
                <w:rFonts w:hint="eastAsia" w:ascii="仿宋" w:hAnsi="仿宋" w:eastAsia="仿宋" w:cs="仿宋"/>
                <w:sz w:val="18"/>
                <w:szCs w:val="18"/>
              </w:rPr>
            </w:pPr>
          </w:p>
        </w:tc>
      </w:tr>
      <w:tr w14:paraId="5B4F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66" w:type="dxa"/>
            <w:noWrap w:val="0"/>
            <w:vAlign w:val="center"/>
          </w:tcPr>
          <w:p w14:paraId="3A0A4B57">
            <w:pPr>
              <w:numPr>
                <w:ilvl w:val="0"/>
                <w:numId w:val="19"/>
              </w:numPr>
              <w:rPr>
                <w:rFonts w:hint="eastAsia" w:ascii="仿宋" w:hAnsi="仿宋" w:eastAsia="仿宋" w:cs="仿宋"/>
                <w:sz w:val="18"/>
                <w:szCs w:val="18"/>
              </w:rPr>
            </w:pPr>
          </w:p>
        </w:tc>
        <w:tc>
          <w:tcPr>
            <w:tcW w:w="1518" w:type="dxa"/>
            <w:noWrap w:val="0"/>
            <w:vAlign w:val="center"/>
          </w:tcPr>
          <w:p w14:paraId="0AC867A7">
            <w:pPr>
              <w:rPr>
                <w:rFonts w:hint="eastAsia" w:ascii="仿宋" w:hAnsi="仿宋" w:eastAsia="仿宋" w:cs="仿宋"/>
                <w:bCs w:val="0"/>
                <w:sz w:val="18"/>
                <w:szCs w:val="18"/>
              </w:rPr>
            </w:pPr>
            <w:r>
              <w:rPr>
                <w:rFonts w:hint="eastAsia" w:ascii="仿宋" w:hAnsi="仿宋" w:eastAsia="仿宋" w:cs="仿宋"/>
                <w:bCs w:val="0"/>
                <w:sz w:val="18"/>
                <w:szCs w:val="18"/>
              </w:rPr>
              <w:t>----属性值</w:t>
            </w:r>
          </w:p>
        </w:tc>
        <w:tc>
          <w:tcPr>
            <w:tcW w:w="1454" w:type="dxa"/>
            <w:noWrap w:val="0"/>
            <w:vAlign w:val="center"/>
          </w:tcPr>
          <w:p w14:paraId="0923A8D3">
            <w:pPr>
              <w:rPr>
                <w:rFonts w:hint="eastAsia" w:ascii="仿宋" w:hAnsi="仿宋" w:eastAsia="仿宋" w:cs="仿宋"/>
                <w:sz w:val="18"/>
                <w:szCs w:val="18"/>
              </w:rPr>
            </w:pPr>
            <w:r>
              <w:rPr>
                <w:rFonts w:hint="eastAsia" w:ascii="仿宋" w:hAnsi="仿宋" w:eastAsia="仿宋" w:cs="仿宋"/>
                <w:bCs w:val="0"/>
                <w:sz w:val="18"/>
                <w:szCs w:val="18"/>
              </w:rPr>
              <w:t>&lt;Value/&gt;</w:t>
            </w:r>
          </w:p>
        </w:tc>
        <w:tc>
          <w:tcPr>
            <w:tcW w:w="994" w:type="dxa"/>
            <w:noWrap w:val="0"/>
            <w:vAlign w:val="center"/>
          </w:tcPr>
          <w:p w14:paraId="758496FC">
            <w:pPr>
              <w:rPr>
                <w:rFonts w:hint="eastAsia" w:ascii="仿宋" w:hAnsi="仿宋" w:eastAsia="仿宋" w:cs="仿宋"/>
                <w:sz w:val="18"/>
                <w:szCs w:val="18"/>
              </w:rPr>
            </w:pPr>
            <w:r>
              <w:rPr>
                <w:rFonts w:hint="eastAsia" w:ascii="仿宋" w:hAnsi="仿宋" w:eastAsia="仿宋" w:cs="仿宋"/>
                <w:sz w:val="18"/>
                <w:szCs w:val="18"/>
              </w:rPr>
              <w:t>[1..1]</w:t>
            </w:r>
          </w:p>
        </w:tc>
        <w:tc>
          <w:tcPr>
            <w:tcW w:w="1744" w:type="dxa"/>
            <w:noWrap w:val="0"/>
            <w:vAlign w:val="center"/>
          </w:tcPr>
          <w:p w14:paraId="7CB66D24">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571" w:type="dxa"/>
            <w:noWrap w:val="0"/>
            <w:vAlign w:val="center"/>
          </w:tcPr>
          <w:p w14:paraId="00563CED">
            <w:pPr>
              <w:rPr>
                <w:rFonts w:hint="eastAsia" w:ascii="仿宋" w:hAnsi="仿宋" w:eastAsia="仿宋" w:cs="仿宋"/>
                <w:sz w:val="18"/>
                <w:szCs w:val="18"/>
              </w:rPr>
            </w:pPr>
          </w:p>
        </w:tc>
      </w:tr>
    </w:tbl>
    <w:p w14:paraId="5C58B132">
      <w:pPr>
        <w:rPr>
          <w:rFonts w:hint="eastAsia" w:ascii="仿宋" w:hAnsi="仿宋" w:eastAsia="仿宋" w:cs="仿宋"/>
        </w:rPr>
      </w:pPr>
    </w:p>
    <w:p w14:paraId="211B6A35">
      <w:pPr>
        <w:rPr>
          <w:rFonts w:ascii="仿宋" w:hAnsi="仿宋" w:eastAsia="仿宋" w:cs="仿宋"/>
        </w:rPr>
      </w:pPr>
      <w:r>
        <w:rPr>
          <w:rFonts w:hint="eastAsia" w:ascii="仿宋" w:hAnsi="仿宋" w:eastAsia="仿宋" w:cs="仿宋"/>
        </w:rPr>
        <w:t>扩展信息组件使用：</w:t>
      </w:r>
    </w:p>
    <w:tbl>
      <w:tblPr>
        <w:tblStyle w:val="42"/>
        <w:tblW w:w="41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1320"/>
        <w:gridCol w:w="756"/>
        <w:gridCol w:w="1427"/>
        <w:gridCol w:w="860"/>
        <w:gridCol w:w="1119"/>
        <w:gridCol w:w="1136"/>
      </w:tblGrid>
      <w:tr w14:paraId="6C61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36" w:type="pct"/>
            <w:shd w:val="clear" w:color="auto" w:fill="C0C0C0"/>
            <w:noWrap w:val="0"/>
            <w:vAlign w:val="center"/>
          </w:tcPr>
          <w:p w14:paraId="3D6B04B2">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953" w:type="pct"/>
            <w:shd w:val="clear" w:color="auto" w:fill="C0C0C0"/>
            <w:noWrap w:val="0"/>
            <w:vAlign w:val="center"/>
          </w:tcPr>
          <w:p w14:paraId="0AB00F6E">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23" w:type="pct"/>
            <w:shd w:val="clear" w:color="auto" w:fill="C0C0C0"/>
            <w:noWrap w:val="0"/>
            <w:vAlign w:val="center"/>
          </w:tcPr>
          <w:p w14:paraId="7EA6DA24">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28" w:type="pct"/>
            <w:shd w:val="clear" w:color="auto" w:fill="C0C0C0"/>
            <w:noWrap w:val="0"/>
            <w:vAlign w:val="center"/>
          </w:tcPr>
          <w:p w14:paraId="3C7E8909">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27" w:type="pct"/>
            <w:shd w:val="clear" w:color="auto" w:fill="C0C0C0"/>
            <w:noWrap w:val="0"/>
            <w:vAlign w:val="center"/>
          </w:tcPr>
          <w:p w14:paraId="7DFB16D1">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10" w:type="pct"/>
            <w:shd w:val="clear" w:color="auto" w:fill="C0C0C0"/>
            <w:noWrap w:val="0"/>
            <w:vAlign w:val="center"/>
          </w:tcPr>
          <w:p w14:paraId="24292A5D">
            <w:pPr>
              <w:jc w:val="center"/>
              <w:rPr>
                <w:rFonts w:ascii="仿宋" w:hAnsi="仿宋" w:eastAsia="仿宋" w:cs="仿宋"/>
                <w:b/>
                <w:sz w:val="18"/>
                <w:szCs w:val="18"/>
              </w:rPr>
            </w:pPr>
            <w:r>
              <w:rPr>
                <w:rFonts w:hint="eastAsia" w:ascii="仿宋" w:hAnsi="仿宋" w:eastAsia="仿宋" w:cs="仿宋"/>
                <w:b/>
                <w:sz w:val="18"/>
                <w:szCs w:val="18"/>
              </w:rPr>
              <w:t>&lt;Value/&gt;</w:t>
            </w:r>
          </w:p>
        </w:tc>
        <w:tc>
          <w:tcPr>
            <w:tcW w:w="822" w:type="pct"/>
            <w:shd w:val="clear" w:color="auto" w:fill="C0C0C0"/>
            <w:noWrap w:val="0"/>
            <w:vAlign w:val="center"/>
          </w:tcPr>
          <w:p w14:paraId="110667F1">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7257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36" w:type="pct"/>
            <w:noWrap w:val="0"/>
            <w:vAlign w:val="center"/>
          </w:tcPr>
          <w:p w14:paraId="52F26864">
            <w:pPr>
              <w:pStyle w:val="110"/>
              <w:numPr>
                <w:ilvl w:val="0"/>
                <w:numId w:val="20"/>
              </w:numPr>
              <w:rPr>
                <w:rFonts w:hint="eastAsia" w:ascii="仿宋" w:hAnsi="仿宋" w:eastAsia="仿宋" w:cs="仿宋"/>
                <w:bCs w:val="0"/>
                <w:sz w:val="18"/>
                <w:szCs w:val="18"/>
              </w:rPr>
            </w:pPr>
          </w:p>
        </w:tc>
        <w:tc>
          <w:tcPr>
            <w:tcW w:w="953" w:type="pct"/>
            <w:noWrap w:val="0"/>
            <w:vAlign w:val="center"/>
          </w:tcPr>
          <w:p w14:paraId="26A8F8F9">
            <w:pPr>
              <w:jc w:val="center"/>
              <w:rPr>
                <w:rFonts w:hint="eastAsia" w:ascii="仿宋" w:hAnsi="仿宋" w:eastAsia="仿宋" w:cs="仿宋"/>
                <w:bCs w:val="0"/>
                <w:sz w:val="18"/>
                <w:szCs w:val="18"/>
              </w:rPr>
            </w:pPr>
            <w:r>
              <w:rPr>
                <w:rFonts w:hint="eastAsia" w:ascii="仿宋" w:hAnsi="仿宋" w:eastAsia="仿宋" w:cs="仿宋"/>
                <w:sz w:val="18"/>
                <w:szCs w:val="18"/>
              </w:rPr>
              <w:t>授权经办人证件类型</w:t>
            </w:r>
          </w:p>
        </w:tc>
        <w:tc>
          <w:tcPr>
            <w:tcW w:w="423" w:type="pct"/>
            <w:noWrap w:val="0"/>
            <w:vAlign w:val="center"/>
          </w:tcPr>
          <w:p w14:paraId="556C6F27">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28" w:type="pct"/>
            <w:noWrap w:val="0"/>
            <w:vAlign w:val="center"/>
          </w:tcPr>
          <w:p w14:paraId="72331E04">
            <w:pPr>
              <w:rPr>
                <w:rFonts w:hint="eastAsia" w:ascii="仿宋" w:hAnsi="仿宋" w:eastAsia="仿宋"/>
                <w:sz w:val="18"/>
                <w:szCs w:val="18"/>
              </w:rPr>
            </w:pPr>
            <w:r>
              <w:rPr>
                <w:rFonts w:hint="eastAsia" w:ascii="仿宋" w:hAnsi="仿宋" w:eastAsia="仿宋"/>
                <w:sz w:val="18"/>
                <w:szCs w:val="18"/>
              </w:rPr>
              <w:t>固定填写：</w:t>
            </w:r>
            <w:r>
              <w:rPr>
                <w:rFonts w:hint="eastAsia" w:ascii="仿宋" w:hAnsi="仿宋" w:eastAsia="仿宋" w:cs="仿宋"/>
                <w:sz w:val="18"/>
                <w:szCs w:val="18"/>
              </w:rPr>
              <w:t>Agt</w:t>
            </w:r>
            <w:r>
              <w:rPr>
                <w:rFonts w:hint="eastAsia" w:ascii="仿宋" w:hAnsi="仿宋" w:eastAsia="仿宋" w:cs="仿宋"/>
                <w:bCs w:val="0"/>
                <w:sz w:val="18"/>
                <w:szCs w:val="18"/>
              </w:rPr>
              <w:t>Inf</w:t>
            </w:r>
            <w:r>
              <w:rPr>
                <w:rFonts w:hint="eastAsia" w:ascii="仿宋" w:hAnsi="仿宋" w:eastAsia="仿宋" w:cs="仿宋"/>
                <w:kern w:val="2"/>
                <w:sz w:val="18"/>
                <w:szCs w:val="18"/>
              </w:rPr>
              <w:t>DocTp</w:t>
            </w:r>
          </w:p>
        </w:tc>
        <w:tc>
          <w:tcPr>
            <w:tcW w:w="627" w:type="pct"/>
            <w:noWrap w:val="0"/>
            <w:vAlign w:val="center"/>
          </w:tcPr>
          <w:p w14:paraId="537D6B07">
            <w:pPr>
              <w:jc w:val="center"/>
              <w:rPr>
                <w:rFonts w:hint="eastAsia" w:ascii="仿宋" w:hAnsi="仿宋" w:eastAsia="仿宋" w:cs="仿宋"/>
                <w:kern w:val="2"/>
                <w:sz w:val="18"/>
                <w:szCs w:val="18"/>
              </w:rPr>
            </w:pPr>
            <w:r>
              <w:rPr>
                <w:rFonts w:hint="eastAsia" w:ascii="仿宋" w:hAnsi="仿宋" w:eastAsia="仿宋" w:cs="仿宋"/>
                <w:kern w:val="2"/>
                <w:sz w:val="18"/>
                <w:szCs w:val="18"/>
              </w:rPr>
              <w:t>DocTp</w:t>
            </w:r>
          </w:p>
        </w:tc>
        <w:tc>
          <w:tcPr>
            <w:tcW w:w="810" w:type="pct"/>
            <w:noWrap w:val="0"/>
            <w:vAlign w:val="center"/>
          </w:tcPr>
          <w:p w14:paraId="12795A00">
            <w:pPr>
              <w:rPr>
                <w:rFonts w:hint="eastAsia" w:ascii="仿宋" w:hAnsi="仿宋" w:eastAsia="仿宋" w:cs="仿宋"/>
                <w:kern w:val="2"/>
                <w:sz w:val="18"/>
                <w:szCs w:val="18"/>
              </w:rPr>
            </w:pPr>
            <w:r>
              <w:rPr>
                <w:rFonts w:hint="eastAsia" w:ascii="仿宋" w:hAnsi="仿宋" w:eastAsia="仿宋" w:cs="仿宋"/>
                <w:kern w:val="2"/>
                <w:sz w:val="18"/>
                <w:szCs w:val="18"/>
              </w:rPr>
              <w:t>参考概述分册</w:t>
            </w:r>
            <w:r>
              <w:rPr>
                <w:rFonts w:hint="eastAsia" w:ascii="仿宋" w:hAnsi="仿宋" w:eastAsia="仿宋" w:cs="仿宋"/>
                <w:sz w:val="18"/>
                <w:szCs w:val="18"/>
              </w:rPr>
              <w:t>DocTp枚举值</w:t>
            </w:r>
          </w:p>
        </w:tc>
        <w:tc>
          <w:tcPr>
            <w:tcW w:w="822" w:type="pct"/>
            <w:noWrap w:val="0"/>
            <w:vAlign w:val="center"/>
          </w:tcPr>
          <w:p w14:paraId="1533FAEF">
            <w:pPr>
              <w:widowControl/>
              <w:rPr>
                <w:rFonts w:ascii="仿宋" w:hAnsi="仿宋" w:eastAsia="仿宋" w:cs="仿宋"/>
                <w:bCs w:val="0"/>
                <w:kern w:val="2"/>
                <w:sz w:val="18"/>
                <w:szCs w:val="18"/>
              </w:rPr>
            </w:pPr>
            <w:r>
              <w:rPr>
                <w:rFonts w:hint="eastAsia" w:ascii="仿宋" w:hAnsi="仿宋" w:eastAsia="仿宋" w:cs="仿宋"/>
                <w:sz w:val="18"/>
                <w:szCs w:val="18"/>
              </w:rPr>
              <w:t>综服平台下发时必填，线上贴现业务下发时不填</w:t>
            </w:r>
          </w:p>
        </w:tc>
      </w:tr>
    </w:tbl>
    <w:p w14:paraId="22A27273">
      <w:pPr>
        <w:rPr>
          <w:rFonts w:hint="eastAsia" w:ascii="仿宋" w:hAnsi="仿宋" w:eastAsia="仿宋" w:cs="仿宋"/>
        </w:rPr>
      </w:pPr>
    </w:p>
    <w:p w14:paraId="1C970B93">
      <w:pPr>
        <w:rPr>
          <w:rFonts w:ascii="仿宋" w:hAnsi="仿宋" w:eastAsia="仿宋" w:cs="仿宋"/>
        </w:rPr>
      </w:pPr>
    </w:p>
    <w:p w14:paraId="256141D6">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4613B74E">
      <w:pPr>
        <w:numPr>
          <w:ilvl w:val="0"/>
          <w:numId w:val="21"/>
        </w:numPr>
        <w:rPr>
          <w:rFonts w:hint="eastAsia" w:ascii="仿宋" w:hAnsi="仿宋" w:eastAsia="仿宋" w:cs="仿宋"/>
        </w:rPr>
      </w:pPr>
      <w:r>
        <w:rPr>
          <w:rFonts w:hint="eastAsia" w:ascii="仿宋" w:hAnsi="仿宋" w:eastAsia="仿宋" w:cs="仿宋"/>
        </w:rPr>
        <w:t>作为签约申请附属信息下发时，“附件信息集合”、“创建信息”组件不填。</w:t>
      </w:r>
    </w:p>
    <w:p w14:paraId="4FDD881F">
      <w:pPr>
        <w:numPr>
          <w:ilvl w:val="0"/>
          <w:numId w:val="21"/>
        </w:numPr>
        <w:rPr>
          <w:rFonts w:ascii="仿宋" w:hAnsi="仿宋" w:eastAsia="仿宋" w:cs="仿宋"/>
        </w:rPr>
      </w:pPr>
      <w:r>
        <w:rPr>
          <w:rFonts w:hint="eastAsia" w:ascii="仿宋" w:hAnsi="仿宋" w:eastAsia="仿宋" w:cs="仿宋"/>
        </w:rPr>
        <w:t>作为贴现申请人查询应答时，“贴现申请人信息”“创建信息”组件在查询失败时不填，其他处理结果必填。</w:t>
      </w:r>
    </w:p>
    <w:p w14:paraId="0B9574B2">
      <w:pPr>
        <w:numPr>
          <w:ilvl w:val="0"/>
          <w:numId w:val="21"/>
        </w:numPr>
        <w:rPr>
          <w:rFonts w:ascii="仿宋" w:hAnsi="仿宋" w:eastAsia="仿宋" w:cs="仿宋"/>
        </w:rPr>
      </w:pPr>
      <w:r>
        <w:rPr>
          <w:rFonts w:hint="eastAsia" w:ascii="仿宋" w:hAnsi="仿宋" w:eastAsia="仿宋" w:cs="仿宋"/>
        </w:rPr>
        <w:t>综服平台下发报文中的附件信息，可通过报文中的附件批次号向综服平台发送附件查询申请报文获取。</w:t>
      </w:r>
    </w:p>
    <w:p w14:paraId="23BE63AB">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bookmarkStart w:id="189" w:name="_Toc4030"/>
      <w:r>
        <w:rPr>
          <w:rFonts w:hint="eastAsia" w:ascii="仿宋" w:hAnsi="仿宋" w:eastAsia="仿宋" w:cs="仿宋"/>
          <w:b/>
          <w:sz w:val="21"/>
          <w:szCs w:val="21"/>
        </w:rPr>
        <w:t>报文处理规则</w:t>
      </w:r>
    </w:p>
    <w:p w14:paraId="4DD4EC6C">
      <w:pPr>
        <w:ind w:firstLine="420"/>
        <w:rPr>
          <w:rFonts w:hint="eastAsia" w:ascii="仿宋" w:hAnsi="仿宋" w:eastAsia="仿宋" w:cs="仿宋"/>
        </w:rPr>
      </w:pPr>
      <w:r>
        <w:rPr>
          <w:rFonts w:hint="eastAsia" w:ascii="仿宋" w:hAnsi="仿宋" w:eastAsia="仿宋" w:cs="仿宋"/>
        </w:rPr>
        <w:t>无</w:t>
      </w:r>
    </w:p>
    <w:p w14:paraId="387AA6B1">
      <w:pPr>
        <w:pStyle w:val="147"/>
        <w:ind w:firstLine="0" w:firstLineChars="0"/>
        <w:rPr>
          <w:rFonts w:hint="eastAsia" w:ascii="仿宋" w:hAnsi="仿宋" w:eastAsia="仿宋" w:cs="仿宋"/>
        </w:rPr>
      </w:pPr>
    </w:p>
    <w:bookmarkEnd w:id="189"/>
    <w:p w14:paraId="2F4F5D9A">
      <w:pPr>
        <w:pStyle w:val="3"/>
        <w:numPr>
          <w:ilvl w:val="1"/>
          <w:numId w:val="14"/>
        </w:numPr>
        <w:spacing w:before="120" w:after="120" w:line="240" w:lineRule="auto"/>
        <w:rPr>
          <w:rFonts w:hint="eastAsia" w:ascii="仿宋" w:hAnsi="仿宋" w:eastAsia="仿宋" w:cs="仿宋"/>
          <w:b/>
          <w:bCs/>
          <w:sz w:val="21"/>
          <w:szCs w:val="21"/>
        </w:rPr>
      </w:pPr>
      <w:bookmarkStart w:id="190" w:name="_Toc6563"/>
      <w:bookmarkStart w:id="191" w:name="_Toc8092"/>
      <w:bookmarkStart w:id="192" w:name="_Toc6023"/>
      <w:bookmarkStart w:id="193" w:name="_Toc17552"/>
      <w:bookmarkStart w:id="194" w:name="_Toc23640"/>
      <w:bookmarkStart w:id="195" w:name="_Toc8008"/>
      <w:bookmarkStart w:id="196" w:name="_Toc2784"/>
      <w:bookmarkStart w:id="197" w:name="_Toc16940"/>
      <w:bookmarkStart w:id="198" w:name="_Toc5460"/>
      <w:bookmarkStart w:id="199" w:name="_Toc6246"/>
      <w:bookmarkStart w:id="200" w:name="_Toc13279"/>
      <w:bookmarkStart w:id="201" w:name="_Toc11776"/>
      <w:bookmarkStart w:id="202" w:name="_Toc28016"/>
      <w:bookmarkStart w:id="203" w:name="_Toc7267"/>
      <w:bookmarkStart w:id="204" w:name="_Toc6674"/>
      <w:bookmarkStart w:id="205" w:name="_Toc32670"/>
      <w:bookmarkStart w:id="206" w:name="_Toc4363"/>
      <w:bookmarkStart w:id="207" w:name="_Toc7015845"/>
      <w:bookmarkStart w:id="208" w:name="_Toc24148"/>
      <w:bookmarkStart w:id="209" w:name="_Toc18910"/>
      <w:bookmarkStart w:id="210" w:name="_Toc17326"/>
      <w:bookmarkStart w:id="211" w:name="_Toc26501"/>
      <w:bookmarkStart w:id="212" w:name="_Toc16812"/>
      <w:bookmarkStart w:id="213" w:name="_Toc17940"/>
      <w:bookmarkStart w:id="214" w:name="_Toc10866"/>
      <w:r>
        <w:rPr>
          <w:rFonts w:hint="eastAsia" w:ascii="仿宋" w:hAnsi="仿宋" w:eastAsia="仿宋" w:cs="仿宋"/>
          <w:b/>
          <w:bCs/>
          <w:sz w:val="21"/>
          <w:szCs w:val="21"/>
        </w:rPr>
        <w:t>贴现对话报价发送修改申请报文（CPP.010.002）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23D28BE1">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74CE89E2">
      <w:pPr>
        <w:widowControl/>
        <w:ind w:firstLine="424" w:firstLineChars="200"/>
        <w:jc w:val="left"/>
        <w:rPr>
          <w:rFonts w:hint="eastAsia" w:ascii="仿宋" w:hAnsi="仿宋" w:eastAsia="仿宋" w:cs="仿宋"/>
        </w:rPr>
      </w:pPr>
      <w:r>
        <w:rPr>
          <w:rFonts w:hint="eastAsia" w:ascii="仿宋" w:hAnsi="仿宋" w:eastAsia="仿宋" w:cs="仿宋"/>
        </w:rPr>
        <w:t>交易双方可通过该报文发起或修改</w:t>
      </w:r>
      <w:r>
        <w:rPr>
          <w:rFonts w:hint="eastAsia" w:ascii="仿宋" w:hAnsi="仿宋" w:eastAsia="仿宋" w:cs="仿宋"/>
          <w:bCs w:val="0"/>
        </w:rPr>
        <w:t>贴现</w:t>
      </w:r>
      <w:r>
        <w:rPr>
          <w:rFonts w:hint="eastAsia" w:ascii="仿宋" w:hAnsi="仿宋" w:eastAsia="仿宋" w:cs="仿宋"/>
        </w:rPr>
        <w:t>对话报价。</w:t>
      </w:r>
    </w:p>
    <w:p w14:paraId="069BC447">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62"/>
        <w:gridCol w:w="1735"/>
        <w:gridCol w:w="1490"/>
        <w:gridCol w:w="956"/>
        <w:gridCol w:w="1769"/>
        <w:gridCol w:w="1667"/>
      </w:tblGrid>
      <w:tr w14:paraId="1990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3C306204">
            <w:pPr>
              <w:widowControl/>
              <w:jc w:val="center"/>
              <w:textAlignment w:val="center"/>
              <w:rPr>
                <w:rFonts w:hint="eastAsia" w:ascii="仿宋" w:hAnsi="仿宋" w:eastAsia="仿宋" w:cs="仿宋"/>
                <w:b/>
                <w:sz w:val="18"/>
                <w:szCs w:val="18"/>
              </w:rPr>
            </w:pPr>
            <w:r>
              <w:rPr>
                <w:rFonts w:hint="eastAsia" w:ascii="仿宋" w:hAnsi="仿宋" w:eastAsia="仿宋" w:cs="仿宋"/>
                <w:b/>
                <w:bCs w:val="0"/>
                <w:sz w:val="18"/>
                <w:szCs w:val="18"/>
              </w:rPr>
              <w:t>序号</w:t>
            </w:r>
          </w:p>
        </w:tc>
        <w:tc>
          <w:tcPr>
            <w:tcW w:w="1735"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75DD2F88">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报文要素</w:t>
            </w:r>
          </w:p>
        </w:tc>
        <w:tc>
          <w:tcPr>
            <w:tcW w:w="1490"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53A7389D">
            <w:pPr>
              <w:widowControl/>
              <w:jc w:val="center"/>
              <w:textAlignment w:val="center"/>
              <w:rPr>
                <w:rFonts w:hint="eastAsia" w:ascii="仿宋" w:hAnsi="仿宋" w:eastAsia="仿宋" w:cs="仿宋"/>
                <w:b/>
                <w:bCs w:val="0"/>
                <w:sz w:val="18"/>
                <w:szCs w:val="18"/>
              </w:rPr>
            </w:pPr>
            <w:r>
              <w:rPr>
                <w:rFonts w:hint="eastAsia" w:ascii="仿宋" w:hAnsi="仿宋" w:eastAsia="仿宋" w:cs="仿宋"/>
                <w:b/>
                <w:bCs w:val="0"/>
                <w:sz w:val="18"/>
                <w:szCs w:val="18"/>
              </w:rPr>
              <w:t>&lt;XML Tag&gt;</w:t>
            </w:r>
          </w:p>
        </w:tc>
        <w:tc>
          <w:tcPr>
            <w:tcW w:w="956"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5888B85A">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属性</w:t>
            </w:r>
          </w:p>
        </w:tc>
        <w:tc>
          <w:tcPr>
            <w:tcW w:w="1769"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378483D1">
            <w:pPr>
              <w:widowControl/>
              <w:jc w:val="center"/>
              <w:textAlignment w:val="center"/>
              <w:rPr>
                <w:rFonts w:hint="eastAsia" w:ascii="仿宋" w:hAnsi="仿宋" w:eastAsia="仿宋" w:cs="仿宋"/>
                <w:b/>
                <w:bCs w:val="0"/>
                <w:sz w:val="18"/>
                <w:szCs w:val="18"/>
              </w:rPr>
            </w:pPr>
            <w:r>
              <w:rPr>
                <w:rFonts w:hint="eastAsia" w:ascii="仿宋" w:hAnsi="仿宋" w:eastAsia="仿宋" w:cs="仿宋"/>
                <w:b/>
                <w:bCs w:val="0"/>
                <w:sz w:val="18"/>
                <w:szCs w:val="18"/>
              </w:rPr>
              <w:t>类型</w:t>
            </w:r>
          </w:p>
        </w:tc>
        <w:tc>
          <w:tcPr>
            <w:tcW w:w="1667" w:type="dxa"/>
            <w:tcBorders>
              <w:top w:val="single" w:color="000000" w:sz="4" w:space="0"/>
              <w:left w:val="single" w:color="000000" w:sz="4" w:space="0"/>
              <w:bottom w:val="single" w:color="auto" w:sz="4" w:space="0"/>
            </w:tcBorders>
            <w:shd w:val="clear" w:color="auto" w:fill="C0C0C0"/>
            <w:noWrap w:val="0"/>
            <w:vAlign w:val="center"/>
          </w:tcPr>
          <w:p w14:paraId="38DD763B">
            <w:pPr>
              <w:widowControl/>
              <w:jc w:val="center"/>
              <w:textAlignment w:val="center"/>
              <w:rPr>
                <w:rFonts w:hint="eastAsia" w:ascii="仿宋" w:hAnsi="仿宋" w:eastAsia="仿宋" w:cs="仿宋"/>
                <w:b/>
                <w:sz w:val="18"/>
                <w:szCs w:val="18"/>
              </w:rPr>
            </w:pPr>
            <w:r>
              <w:rPr>
                <w:rFonts w:hint="eastAsia" w:ascii="仿宋" w:hAnsi="仿宋" w:eastAsia="仿宋" w:cs="仿宋"/>
                <w:b/>
                <w:bCs w:val="0"/>
                <w:sz w:val="18"/>
                <w:szCs w:val="18"/>
              </w:rPr>
              <w:t>备注</w:t>
            </w:r>
          </w:p>
        </w:tc>
      </w:tr>
      <w:tr w14:paraId="35D4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68DB1B55">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A5406BD">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报文标识</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ACB45A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&lt;MsgId/&gt;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72A02BBA">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4475729">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446A05E">
            <w:pPr>
              <w:widowControl/>
              <w:textAlignment w:val="center"/>
              <w:rPr>
                <w:rFonts w:hint="eastAsia" w:ascii="仿宋" w:hAnsi="仿宋" w:eastAsia="仿宋" w:cs="仿宋"/>
                <w:bCs w:val="0"/>
                <w:sz w:val="18"/>
                <w:szCs w:val="18"/>
              </w:rPr>
            </w:pPr>
          </w:p>
        </w:tc>
      </w:tr>
      <w:tr w14:paraId="6571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7"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05F0FEE8">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57958CCA">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--报文标识号</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7B9660B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17A1BEF">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8A1E2C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Max35NumericText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1402BF5">
            <w:pPr>
              <w:widowControl/>
              <w:textAlignment w:val="center"/>
              <w:rPr>
                <w:rFonts w:hint="eastAsia" w:ascii="仿宋" w:hAnsi="仿宋" w:eastAsia="仿宋" w:cs="仿宋"/>
                <w:bCs w:val="0"/>
                <w:sz w:val="18"/>
                <w:szCs w:val="18"/>
              </w:rPr>
            </w:pPr>
          </w:p>
        </w:tc>
      </w:tr>
      <w:tr w14:paraId="3481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9839FBF">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7CBD7D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--报文时间</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73D65D1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&lt;CreDtTm/&gt;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F67E2E4">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99F67F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ISODateTime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1841ED36">
            <w:pPr>
              <w:widowControl/>
              <w:textAlignment w:val="center"/>
              <w:rPr>
                <w:rFonts w:hint="eastAsia" w:ascii="仿宋" w:hAnsi="仿宋" w:eastAsia="仿宋" w:cs="仿宋"/>
                <w:bCs w:val="0"/>
                <w:sz w:val="18"/>
                <w:szCs w:val="18"/>
              </w:rPr>
            </w:pPr>
          </w:p>
        </w:tc>
      </w:tr>
      <w:tr w14:paraId="4977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BCE0AC6">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5A70441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原报文标识</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29BAEDA9">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&lt;OrgnlMsgId/&gt;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F7FF4E6">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54DA8FBB">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4A55D8C0">
            <w:pPr>
              <w:widowControl/>
              <w:textAlignment w:val="center"/>
              <w:rPr>
                <w:rFonts w:hint="eastAsia" w:ascii="仿宋" w:hAnsi="仿宋" w:eastAsia="仿宋" w:cs="仿宋"/>
                <w:bCs w:val="0"/>
                <w:sz w:val="18"/>
                <w:szCs w:val="18"/>
              </w:rPr>
            </w:pPr>
          </w:p>
        </w:tc>
      </w:tr>
      <w:tr w14:paraId="08EE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6AE4525">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081E30B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--报文标识号</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0ABAB26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B9D09C4">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0DF18016">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Max35NumericText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2543205">
            <w:pPr>
              <w:widowControl/>
              <w:textAlignment w:val="center"/>
              <w:rPr>
                <w:rFonts w:hint="eastAsia" w:ascii="仿宋" w:hAnsi="仿宋" w:eastAsia="仿宋" w:cs="仿宋"/>
                <w:bCs w:val="0"/>
                <w:sz w:val="18"/>
                <w:szCs w:val="18"/>
              </w:rPr>
            </w:pPr>
          </w:p>
        </w:tc>
      </w:tr>
      <w:tr w14:paraId="6C78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63B159B">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7FC3A0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--报文时间</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055F376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&lt;CreDtTm/&gt;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FB71995">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5744892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ISODateTime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1AE9300">
            <w:pPr>
              <w:widowControl/>
              <w:textAlignment w:val="center"/>
              <w:rPr>
                <w:rFonts w:hint="eastAsia" w:ascii="仿宋" w:hAnsi="仿宋" w:eastAsia="仿宋" w:cs="仿宋"/>
                <w:bCs w:val="0"/>
                <w:sz w:val="18"/>
                <w:szCs w:val="18"/>
              </w:rPr>
            </w:pPr>
          </w:p>
        </w:tc>
      </w:tr>
      <w:tr w14:paraId="1FFE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43201EE">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1C84D81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业务来源</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049B4D2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&lt;QuoteSrc/&gt;</w:t>
            </w:r>
          </w:p>
        </w:tc>
        <w:tc>
          <w:tcPr>
            <w:tcW w:w="956" w:type="dxa"/>
            <w:tcBorders>
              <w:top w:val="single" w:color="auto" w:sz="4" w:space="0"/>
              <w:left w:val="single" w:color="auto" w:sz="4" w:space="0"/>
              <w:bottom w:val="single" w:color="auto" w:sz="4" w:space="0"/>
              <w:right w:val="single" w:color="auto" w:sz="4" w:space="0"/>
            </w:tcBorders>
            <w:noWrap w:val="0"/>
            <w:vAlign w:val="top"/>
          </w:tcPr>
          <w:p w14:paraId="2B001E0B">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3482DDF8">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D760A5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首次发起时必填，意向询价/挂牌询价</w:t>
            </w:r>
          </w:p>
        </w:tc>
      </w:tr>
      <w:tr w14:paraId="1E9D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D7653B1">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10D234B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--交易方式</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3AA6511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&lt;TrdType/&gt;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05E6832">
            <w:pPr>
              <w:widowControl/>
              <w:jc w:val="left"/>
              <w:textAlignment w:val="center"/>
              <w:rPr>
                <w:rFonts w:hint="eastAsia" w:ascii="仿宋" w:hAnsi="仿宋" w:eastAsia="仿宋" w:cs="仿宋"/>
                <w:bCs w:val="0"/>
                <w:sz w:val="18"/>
                <w:szCs w:val="18"/>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5D18D3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4BD52930">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1意向询价 ，2挂牌询价</w:t>
            </w:r>
          </w:p>
        </w:tc>
      </w:tr>
      <w:tr w14:paraId="2A1F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02B01BB">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281D582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--业务单编号</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46B0AD8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&lt;BusiNo&gt;</w:t>
            </w:r>
          </w:p>
        </w:tc>
        <w:tc>
          <w:tcPr>
            <w:tcW w:w="956" w:type="dxa"/>
            <w:tcBorders>
              <w:top w:val="single" w:color="auto" w:sz="4" w:space="0"/>
              <w:left w:val="single" w:color="auto" w:sz="4" w:space="0"/>
              <w:bottom w:val="single" w:color="auto" w:sz="4" w:space="0"/>
              <w:right w:val="single" w:color="auto" w:sz="4" w:space="0"/>
            </w:tcBorders>
            <w:noWrap w:val="0"/>
            <w:vAlign w:val="top"/>
          </w:tcPr>
          <w:p w14:paraId="446DC820">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613F9BA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 xml:space="preserve">MaxMin16AlphaNumericText  </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16737F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意向询价单号/挂牌询价单号</w:t>
            </w:r>
          </w:p>
        </w:tc>
      </w:tr>
      <w:tr w14:paraId="145C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66D90EE">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4E9CC6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报价单信息</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DA7DFE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&lt;QuoteInf/&gt;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9ECB7A6">
            <w:pPr>
              <w:widowControl/>
              <w:jc w:val="left"/>
              <w:textAlignment w:val="center"/>
              <w:rPr>
                <w:rFonts w:hint="eastAsia" w:ascii="仿宋" w:hAnsi="仿宋" w:eastAsia="仿宋" w:cs="仿宋"/>
                <w:bCs w:val="0"/>
                <w:sz w:val="18"/>
                <w:szCs w:val="18"/>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B513DE9">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2F1C7966">
            <w:pPr>
              <w:widowControl/>
              <w:textAlignment w:val="center"/>
              <w:rPr>
                <w:rFonts w:hint="eastAsia" w:ascii="仿宋" w:hAnsi="仿宋" w:eastAsia="仿宋" w:cs="仿宋"/>
                <w:bCs w:val="0"/>
                <w:sz w:val="18"/>
                <w:szCs w:val="18"/>
              </w:rPr>
            </w:pPr>
          </w:p>
        </w:tc>
      </w:tr>
      <w:tr w14:paraId="40A5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0D038DD0">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29FCAA44">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--报价单编号</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CE535B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&lt;QuoteId/&gt;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6DC68E0">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352F609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MaxMin16AlphaNumericText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AF2451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首次发起时为空</w:t>
            </w:r>
          </w:p>
        </w:tc>
      </w:tr>
      <w:tr w14:paraId="5AF7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8CAC139">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22BB96E1">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--报价单操作标识</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4C0B30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&lt;QuoteOp/&gt;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EB7F329">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7368CFB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QuoteOp</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19485BB">
            <w:pPr>
              <w:widowControl/>
              <w:textAlignment w:val="center"/>
              <w:rPr>
                <w:rFonts w:hint="eastAsia" w:ascii="仿宋" w:hAnsi="仿宋" w:eastAsia="仿宋" w:cs="仿宋"/>
                <w:bCs w:val="0"/>
                <w:sz w:val="18"/>
                <w:szCs w:val="18"/>
              </w:rPr>
            </w:pPr>
          </w:p>
        </w:tc>
      </w:tr>
      <w:tr w14:paraId="714B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9F2B579">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387A165A">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--业务类型</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364D4CE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&lt;BusiType/&gt;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67E83AC">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5D89015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DCBusiType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38326604">
            <w:pPr>
              <w:widowControl/>
              <w:textAlignment w:val="center"/>
              <w:rPr>
                <w:rFonts w:hint="eastAsia" w:ascii="仿宋" w:hAnsi="仿宋" w:eastAsia="仿宋" w:cs="仿宋"/>
                <w:bCs w:val="0"/>
                <w:sz w:val="18"/>
                <w:szCs w:val="18"/>
              </w:rPr>
            </w:pPr>
          </w:p>
        </w:tc>
      </w:tr>
      <w:tr w14:paraId="10B0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5CCCE501">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0F9C37A4">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--交易方向</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217888E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&lt;TrdDir/&gt;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282014E">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629EFAC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TrdDir</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4C509DA4">
            <w:pPr>
              <w:widowControl/>
              <w:textAlignment w:val="center"/>
              <w:rPr>
                <w:rFonts w:hint="eastAsia" w:ascii="仿宋" w:hAnsi="仿宋" w:eastAsia="仿宋" w:cs="仿宋"/>
                <w:bCs w:val="0"/>
                <w:sz w:val="18"/>
                <w:szCs w:val="18"/>
              </w:rPr>
            </w:pPr>
          </w:p>
        </w:tc>
      </w:tr>
      <w:tr w14:paraId="3C01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39B92A0E">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4CF21D8">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本方信息</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4A1F4AD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&lt;SlfInf/&gt;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4878D3A9">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82B4E22">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A320227">
            <w:pPr>
              <w:widowControl/>
              <w:textAlignment w:val="center"/>
              <w:rPr>
                <w:rFonts w:hint="eastAsia" w:ascii="仿宋" w:hAnsi="仿宋" w:eastAsia="仿宋" w:cs="仿宋"/>
                <w:bCs w:val="0"/>
                <w:sz w:val="18"/>
                <w:szCs w:val="18"/>
              </w:rPr>
            </w:pPr>
          </w:p>
        </w:tc>
      </w:tr>
      <w:tr w14:paraId="27B5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578FD8B">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8FF74C7">
            <w:pPr>
              <w:widowControl/>
              <w:textAlignment w:val="top"/>
              <w:rPr>
                <w:rFonts w:hint="eastAsia" w:ascii="仿宋" w:hAnsi="仿宋" w:eastAsia="仿宋" w:cs="仿宋"/>
                <w:sz w:val="18"/>
                <w:szCs w:val="18"/>
              </w:rPr>
            </w:pPr>
            <w:r>
              <w:rPr>
                <w:rFonts w:hint="eastAsia" w:ascii="仿宋" w:hAnsi="仿宋" w:eastAsia="仿宋" w:cs="仿宋"/>
                <w:sz w:val="18"/>
                <w:szCs w:val="18"/>
              </w:rPr>
              <w:t>--本方机构代码</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175EB8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&lt;ReqBranch/&gt;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EA67D30">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264DABC6">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Max9AlphaNumericText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464CCB28">
            <w:pPr>
              <w:widowControl/>
              <w:textAlignment w:val="center"/>
              <w:rPr>
                <w:rFonts w:ascii="仿宋" w:hAnsi="仿宋" w:eastAsia="仿宋" w:cs="仿宋"/>
                <w:bCs w:val="0"/>
                <w:sz w:val="18"/>
                <w:szCs w:val="18"/>
              </w:rPr>
            </w:pPr>
            <w:r>
              <w:rPr>
                <w:rFonts w:hint="eastAsia" w:ascii="仿宋" w:hAnsi="仿宋" w:eastAsia="仿宋" w:cs="仿宋"/>
                <w:bCs w:val="0"/>
                <w:sz w:val="18"/>
                <w:szCs w:val="18"/>
              </w:rPr>
              <w:t>金融机构或平台代码</w:t>
            </w:r>
          </w:p>
        </w:tc>
      </w:tr>
      <w:tr w14:paraId="0412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38DB8ADE">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281063F5">
            <w:pPr>
              <w:widowControl/>
              <w:textAlignment w:val="top"/>
              <w:rPr>
                <w:rFonts w:hint="eastAsia" w:ascii="仿宋" w:hAnsi="仿宋" w:eastAsia="仿宋" w:cs="仿宋"/>
                <w:sz w:val="18"/>
                <w:szCs w:val="18"/>
              </w:rPr>
            </w:pPr>
            <w:r>
              <w:rPr>
                <w:rFonts w:hint="eastAsia" w:ascii="仿宋" w:hAnsi="仿宋" w:eastAsia="仿宋" w:cs="仿宋"/>
                <w:sz w:val="18"/>
                <w:szCs w:val="18"/>
              </w:rPr>
              <w:t>--本方交易员ID</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0E13822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&lt;ReqUser/&gt;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2229A80">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7BD304CF">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Max10AlphaNumericText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4965C29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经纪机构发起的业务，填写本方交易员ID，也可不填写；平台发起的业务，不填写；贴现机构发起的业务，必填。</w:t>
            </w:r>
          </w:p>
        </w:tc>
      </w:tr>
      <w:tr w14:paraId="6BDE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0EDA314C">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5DF8DA95">
            <w:pPr>
              <w:widowControl/>
              <w:textAlignment w:val="top"/>
              <w:rPr>
                <w:rFonts w:hint="eastAsia" w:ascii="仿宋" w:hAnsi="仿宋" w:eastAsia="仿宋" w:cs="仿宋"/>
                <w:sz w:val="18"/>
                <w:szCs w:val="18"/>
              </w:rPr>
            </w:pPr>
            <w:r>
              <w:rPr>
                <w:rFonts w:hint="eastAsia" w:ascii="仿宋" w:hAnsi="仿宋" w:eastAsia="仿宋" w:cs="仿宋"/>
                <w:sz w:val="18"/>
                <w:szCs w:val="18"/>
              </w:rPr>
              <w:t>--签章标记</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4A28A0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&lt;PrxySgntr/&gt;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9C56396">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0315D20C">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ProxySignatureCode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AD8E73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经纪机构发起的业务，若本方交易员ID已填写，则此处填写代理签章，若本方交易员ID未填写，则此处填写自行签章；平台发起的业务，必须填写自行签章；贴现机构发起的业务，不填写。</w:t>
            </w:r>
          </w:p>
        </w:tc>
      </w:tr>
      <w:tr w14:paraId="4EFF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7C303E1C">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0C1C62C7">
            <w:pPr>
              <w:widowControl/>
              <w:textAlignment w:val="top"/>
              <w:rPr>
                <w:rFonts w:hint="eastAsia" w:ascii="仿宋" w:hAnsi="仿宋" w:eastAsia="仿宋" w:cs="仿宋"/>
                <w:sz w:val="18"/>
                <w:szCs w:val="18"/>
              </w:rPr>
            </w:pPr>
            <w:r>
              <w:rPr>
                <w:rFonts w:hint="eastAsia" w:ascii="仿宋" w:hAnsi="仿宋" w:eastAsia="仿宋" w:cs="仿宋"/>
                <w:sz w:val="18"/>
                <w:szCs w:val="18"/>
              </w:rPr>
              <w:t>--电子签名</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49F7BC5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&lt;PtcptSgntr/&gt;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7F0A1D40">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203C11BF">
            <w:pPr>
              <w:widowControl/>
              <w:textAlignment w:val="center"/>
              <w:rPr>
                <w:rFonts w:hint="eastAsia" w:ascii="仿宋" w:hAnsi="仿宋" w:eastAsia="仿宋" w:cs="仿宋"/>
                <w:sz w:val="18"/>
                <w:szCs w:val="18"/>
              </w:rPr>
            </w:pPr>
            <w:r>
              <w:rPr>
                <w:rFonts w:hint="eastAsia" w:ascii="仿宋" w:hAnsi="仿宋" w:eastAsia="仿宋" w:cs="仿宋"/>
                <w:sz w:val="18"/>
                <w:szCs w:val="18"/>
              </w:rPr>
              <w:t>Max4000Text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45559BC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签章标记为自行签章时填写。</w:t>
            </w:r>
          </w:p>
        </w:tc>
      </w:tr>
      <w:tr w14:paraId="5461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630C9E05">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1B3DDCB0">
            <w:pPr>
              <w:widowControl/>
              <w:textAlignment w:val="top"/>
              <w:rPr>
                <w:rFonts w:hint="eastAsia" w:ascii="仿宋" w:hAnsi="仿宋" w:eastAsia="仿宋" w:cs="仿宋"/>
                <w:sz w:val="18"/>
                <w:szCs w:val="18"/>
              </w:rPr>
            </w:pPr>
            <w:r>
              <w:rPr>
                <w:rFonts w:hint="eastAsia" w:ascii="仿宋" w:hAnsi="仿宋" w:eastAsia="仿宋" w:cs="仿宋"/>
                <w:sz w:val="18"/>
                <w:szCs w:val="18"/>
              </w:rPr>
              <w:t>对方信息</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2AEFAC7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&lt;CpInf/&gt;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04FFE03">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7C91F645">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233F02F8">
            <w:pPr>
              <w:widowControl/>
              <w:textAlignment w:val="center"/>
              <w:rPr>
                <w:rFonts w:hint="eastAsia" w:ascii="仿宋" w:hAnsi="仿宋" w:eastAsia="仿宋" w:cs="仿宋"/>
                <w:bCs w:val="0"/>
                <w:sz w:val="18"/>
                <w:szCs w:val="18"/>
              </w:rPr>
            </w:pPr>
          </w:p>
        </w:tc>
      </w:tr>
      <w:tr w14:paraId="1999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493E58C">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44510E1">
            <w:pPr>
              <w:rPr>
                <w:rFonts w:hint="eastAsia" w:ascii="仿宋" w:hAnsi="仿宋" w:eastAsia="仿宋" w:cs="仿宋"/>
                <w:sz w:val="18"/>
                <w:szCs w:val="18"/>
              </w:rPr>
            </w:pPr>
            <w:r>
              <w:rPr>
                <w:rFonts w:hint="eastAsia" w:ascii="仿宋" w:hAnsi="仿宋" w:eastAsia="仿宋" w:cs="仿宋"/>
                <w:sz w:val="18"/>
                <w:szCs w:val="18"/>
              </w:rPr>
              <w:t>--对方机构代码</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382A4A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&lt;CpBranch/&gt;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720BD0C0">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2EBC8F75">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Max9AlphaNumericText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7E7DB9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金融机构或平台代码</w:t>
            </w:r>
          </w:p>
        </w:tc>
      </w:tr>
      <w:tr w14:paraId="4A43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55B77181">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0BF548BE">
            <w:pPr>
              <w:rPr>
                <w:rFonts w:hint="eastAsia" w:ascii="仿宋" w:hAnsi="仿宋" w:eastAsia="仿宋" w:cs="仿宋"/>
                <w:sz w:val="18"/>
                <w:szCs w:val="18"/>
              </w:rPr>
            </w:pPr>
            <w:r>
              <w:rPr>
                <w:rFonts w:hint="eastAsia" w:ascii="仿宋" w:hAnsi="仿宋" w:eastAsia="仿宋" w:cs="仿宋"/>
                <w:sz w:val="18"/>
                <w:szCs w:val="18"/>
              </w:rPr>
              <w:t>--对方交易员ID</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4D56E1B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&lt;CpUser/&gt;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75497A9">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5848505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Max10AlphaNumericText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356DCD1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平台无需填写，经纪机构视情况填写，贴现机构必填</w:t>
            </w:r>
          </w:p>
        </w:tc>
      </w:tr>
      <w:tr w14:paraId="25C4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CEEFABD">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8BD66E7">
            <w:pPr>
              <w:rPr>
                <w:rFonts w:hint="eastAsia" w:ascii="仿宋" w:hAnsi="仿宋" w:eastAsia="仿宋" w:cs="仿宋"/>
                <w:sz w:val="18"/>
                <w:szCs w:val="18"/>
              </w:rPr>
            </w:pPr>
            <w:r>
              <w:rPr>
                <w:rFonts w:hint="eastAsia" w:ascii="仿宋" w:hAnsi="仿宋" w:eastAsia="仿宋" w:cs="仿宋"/>
                <w:sz w:val="18"/>
                <w:szCs w:val="18"/>
              </w:rPr>
              <w:t>贴现申请人信息</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4B29E17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&lt;DccInf&gt;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C707DBA">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60E6AA52">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18056374">
            <w:pPr>
              <w:widowControl/>
              <w:textAlignment w:val="center"/>
              <w:rPr>
                <w:rFonts w:hint="eastAsia" w:ascii="仿宋" w:hAnsi="仿宋" w:eastAsia="仿宋" w:cs="仿宋"/>
                <w:bCs w:val="0"/>
                <w:sz w:val="18"/>
                <w:szCs w:val="18"/>
              </w:rPr>
            </w:pPr>
          </w:p>
        </w:tc>
      </w:tr>
      <w:tr w14:paraId="2CA3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6E21C3DD">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5065393">
            <w:pPr>
              <w:widowControl/>
              <w:textAlignment w:val="center"/>
              <w:rPr>
                <w:rFonts w:hint="eastAsia" w:ascii="仿宋" w:hAnsi="仿宋" w:eastAsia="仿宋" w:cs="仿宋"/>
                <w:sz w:val="18"/>
                <w:szCs w:val="18"/>
              </w:rPr>
            </w:pPr>
            <w:r>
              <w:rPr>
                <w:rFonts w:hint="eastAsia" w:ascii="仿宋" w:hAnsi="仿宋" w:eastAsia="仿宋" w:cs="仿宋"/>
                <w:sz w:val="18"/>
                <w:szCs w:val="18"/>
              </w:rPr>
              <w:t>--贴现申请人社会信用代码</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3265B2B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&lt;SocCode&gt;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A95A8A8">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4EAC96F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MaxMin18AlphaNumericText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3004FD4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双方不可修改</w:t>
            </w:r>
          </w:p>
        </w:tc>
      </w:tr>
      <w:tr w14:paraId="63D9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B0C8EB3">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5F42EE3">
            <w:pPr>
              <w:rPr>
                <w:rFonts w:hint="eastAsia" w:ascii="仿宋" w:hAnsi="仿宋" w:eastAsia="仿宋" w:cs="仿宋"/>
                <w:sz w:val="18"/>
                <w:szCs w:val="18"/>
              </w:rPr>
            </w:pPr>
            <w:r>
              <w:rPr>
                <w:rFonts w:hint="eastAsia" w:ascii="仿宋" w:hAnsi="仿宋" w:eastAsia="仿宋" w:cs="仿宋"/>
                <w:sz w:val="18"/>
                <w:szCs w:val="18"/>
              </w:rPr>
              <w:t>报价信息</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1989EA1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&lt;QuoteFctInf/&gt;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4636083">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5DE40655">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5E9B441">
            <w:pPr>
              <w:widowControl/>
              <w:textAlignment w:val="center"/>
              <w:rPr>
                <w:rFonts w:hint="eastAsia" w:ascii="仿宋" w:hAnsi="仿宋" w:eastAsia="仿宋" w:cs="仿宋"/>
                <w:bCs w:val="0"/>
                <w:sz w:val="18"/>
                <w:szCs w:val="18"/>
              </w:rPr>
            </w:pPr>
          </w:p>
        </w:tc>
      </w:tr>
      <w:tr w14:paraId="7A8F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E06709B">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16CD537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--票据所在渠道</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2FF5EF8A">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&lt;CdChannel/&gt;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2206F4E">
            <w:pPr>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661C70C5">
            <w:pPr>
              <w:pStyle w:val="110"/>
              <w:rPr>
                <w:rFonts w:hint="eastAsia" w:ascii="仿宋" w:hAnsi="仿宋" w:eastAsia="仿宋" w:cs="仿宋"/>
                <w:bCs w:val="0"/>
                <w:sz w:val="18"/>
                <w:szCs w:val="18"/>
              </w:rPr>
            </w:pPr>
            <w:r>
              <w:rPr>
                <w:rFonts w:hint="eastAsia" w:ascii="仿宋" w:hAnsi="仿宋" w:eastAsia="仿宋" w:cs="仿宋"/>
                <w:sz w:val="18"/>
                <w:szCs w:val="18"/>
              </w:rPr>
              <w:t>CdSource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E3BD5E1">
            <w:pPr>
              <w:widowControl/>
              <w:textAlignment w:val="center"/>
              <w:rPr>
                <w:rFonts w:hint="eastAsia" w:ascii="仿宋" w:hAnsi="仿宋" w:eastAsia="仿宋" w:cs="仿宋"/>
                <w:bCs w:val="0"/>
                <w:sz w:val="18"/>
                <w:szCs w:val="18"/>
              </w:rPr>
            </w:pPr>
          </w:p>
        </w:tc>
      </w:tr>
      <w:tr w14:paraId="5172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3AFDCA2A">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1A693F3F">
            <w:pPr>
              <w:widowControl/>
              <w:textAlignment w:val="top"/>
              <w:rPr>
                <w:rFonts w:hint="eastAsia" w:ascii="仿宋" w:hAnsi="仿宋" w:eastAsia="仿宋" w:cs="仿宋"/>
                <w:sz w:val="18"/>
                <w:szCs w:val="18"/>
              </w:rPr>
            </w:pPr>
            <w:r>
              <w:rPr>
                <w:rFonts w:hint="eastAsia" w:ascii="仿宋" w:hAnsi="仿宋" w:eastAsia="仿宋" w:cs="仿宋"/>
                <w:sz w:val="18"/>
                <w:szCs w:val="18"/>
              </w:rPr>
              <w:t>--票据种类</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2F70A9E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&lt;CdType/&gt;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4475860">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76253A8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DraftTypeCode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239046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双方不可修改</w:t>
            </w:r>
          </w:p>
        </w:tc>
      </w:tr>
      <w:tr w14:paraId="6CA5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EE91992">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1077A18E">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--票据介质</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197825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&lt;CdMedia/&gt;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7E05A00">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6A7E590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CDMedia</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4C76904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双方不可修改</w:t>
            </w:r>
          </w:p>
        </w:tc>
      </w:tr>
      <w:tr w14:paraId="50E5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C36ADF5">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6413FDB">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w:t>
            </w:r>
            <w:r>
              <w:rPr>
                <w:rFonts w:hint="eastAsia" w:ascii="仿宋" w:hAnsi="仿宋" w:eastAsia="仿宋" w:cs="仿宋"/>
                <w:bCs w:val="0"/>
                <w:sz w:val="18"/>
                <w:szCs w:val="18"/>
              </w:rPr>
              <w:t>票据（包）张数</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0A39164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&lt;DrftNm/&gt;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45D50152">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03BBA6B9">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B51FD49">
            <w:pPr>
              <w:pStyle w:val="16"/>
              <w:rPr>
                <w:rFonts w:hint="eastAsia" w:ascii="仿宋" w:hAnsi="仿宋" w:eastAsia="仿宋" w:cs="仿宋"/>
                <w:bCs w:val="0"/>
                <w:sz w:val="18"/>
                <w:szCs w:val="18"/>
              </w:rPr>
            </w:pPr>
            <w:r>
              <w:rPr>
                <w:rFonts w:hint="eastAsia" w:ascii="仿宋" w:hAnsi="仿宋" w:eastAsia="仿宋" w:cs="仿宋"/>
                <w:bCs w:val="0"/>
                <w:sz w:val="18"/>
                <w:szCs w:val="18"/>
              </w:rPr>
              <w:t>意向询价转为的对话报价：双方可修改；</w:t>
            </w:r>
          </w:p>
          <w:p w14:paraId="033E98F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挂牌询价转为的对话报价：双方不可修改。</w:t>
            </w:r>
          </w:p>
        </w:tc>
      </w:tr>
      <w:tr w14:paraId="550B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0D3F3B6C">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FD25DFC">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--票据（包）总额</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40EFCAE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&lt;SumAmt/&gt;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750CF561">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D73175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97B23E0">
            <w:pPr>
              <w:pStyle w:val="16"/>
              <w:rPr>
                <w:rFonts w:hint="eastAsia" w:ascii="仿宋" w:hAnsi="仿宋" w:eastAsia="仿宋" w:cs="仿宋"/>
                <w:bCs w:val="0"/>
                <w:sz w:val="18"/>
                <w:szCs w:val="18"/>
              </w:rPr>
            </w:pPr>
            <w:r>
              <w:rPr>
                <w:rFonts w:hint="eastAsia" w:ascii="仿宋" w:hAnsi="仿宋" w:eastAsia="仿宋" w:cs="仿宋"/>
                <w:bCs w:val="0"/>
                <w:sz w:val="18"/>
                <w:szCs w:val="18"/>
              </w:rPr>
              <w:t>意向询价转为的对话报价：双方可修改；</w:t>
            </w:r>
          </w:p>
          <w:p w14:paraId="6FE9176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挂牌询价转为的对话报价：双方不可修改。</w:t>
            </w:r>
          </w:p>
        </w:tc>
      </w:tr>
      <w:tr w14:paraId="2B73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5691D7A3">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3FF5DAC">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--贴现利率</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0DE6AB7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&lt;TrdRate/&gt;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EF8CC13">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7B64C93D">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PercentageRate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2DADB19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区间范围根据通用参数中[最小利率,最大利率]的范围，双方可修改。且不能超过票据委托利率上限</w:t>
            </w:r>
          </w:p>
        </w:tc>
      </w:tr>
      <w:tr w14:paraId="4217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00B7D5CB">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082149A">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--部分成交选项</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403DB4C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&lt;SubDeal/&gt;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7A15773F">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4D0BA16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YON</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03B183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意向询价转为的对话报价：贴出方可修改、贴入方不可修改；</w:t>
            </w:r>
          </w:p>
          <w:p w14:paraId="38B2CF1C">
            <w:pPr>
              <w:widowControl/>
              <w:textAlignment w:val="center"/>
              <w:rPr>
                <w:rFonts w:ascii="仿宋" w:hAnsi="仿宋" w:eastAsia="仿宋" w:cs="仿宋"/>
                <w:bCs w:val="0"/>
                <w:sz w:val="18"/>
                <w:szCs w:val="18"/>
              </w:rPr>
            </w:pPr>
            <w:r>
              <w:rPr>
                <w:rFonts w:hint="eastAsia" w:ascii="仿宋" w:hAnsi="仿宋" w:eastAsia="仿宋" w:cs="仿宋"/>
                <w:bCs w:val="0"/>
                <w:sz w:val="18"/>
                <w:szCs w:val="18"/>
              </w:rPr>
              <w:t>挂牌询价转为的对话报价：双方不可修改；</w:t>
            </w:r>
          </w:p>
          <w:p w14:paraId="32F52AB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综服平台发出报文均为“否”</w:t>
            </w:r>
          </w:p>
        </w:tc>
      </w:tr>
      <w:tr w14:paraId="6B9C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98BBBB4">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1D390B80">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--报价有效时间</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3683266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&lt;QuoteTime/&gt;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96C5D0D">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CE1BF1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ISOTime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4850E1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双方可修改</w:t>
            </w:r>
          </w:p>
        </w:tc>
      </w:tr>
      <w:tr w14:paraId="73ED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7D016035">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52FD911A">
            <w:pPr>
              <w:widowControl/>
              <w:textAlignment w:val="top"/>
              <w:rPr>
                <w:rFonts w:hint="eastAsia" w:ascii="仿宋" w:hAnsi="仿宋" w:eastAsia="仿宋" w:cs="仿宋"/>
                <w:sz w:val="18"/>
                <w:szCs w:val="18"/>
              </w:rPr>
            </w:pPr>
            <w:r>
              <w:rPr>
                <w:rFonts w:hint="eastAsia" w:ascii="仿宋" w:hAnsi="仿宋" w:eastAsia="仿宋" w:cs="仿宋"/>
                <w:sz w:val="18"/>
                <w:szCs w:val="18"/>
              </w:rPr>
              <w:t>--加权平均剩余期限</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0CE0AC5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737F4067">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0F2D0DC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E3717F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双方可修改</w:t>
            </w:r>
          </w:p>
        </w:tc>
      </w:tr>
      <w:tr w14:paraId="7832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2D4DD99">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020E2FA">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w:t>
            </w:r>
            <w:r>
              <w:rPr>
                <w:rFonts w:hint="eastAsia" w:ascii="仿宋" w:hAnsi="仿宋" w:eastAsia="仿宋" w:cs="仿宋"/>
                <w:bCs w:val="0"/>
                <w:sz w:val="18"/>
                <w:szCs w:val="18"/>
              </w:rPr>
              <w:t>结算日</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2A9E6A8B">
            <w:pPr>
              <w:widowControl/>
              <w:rPr>
                <w:rFonts w:hint="eastAsia" w:ascii="仿宋" w:hAnsi="仿宋" w:eastAsia="仿宋" w:cs="仿宋"/>
                <w:sz w:val="18"/>
                <w:szCs w:val="18"/>
              </w:rPr>
            </w:pPr>
            <w:r>
              <w:rPr>
                <w:rFonts w:hint="eastAsia" w:ascii="仿宋" w:hAnsi="仿宋" w:eastAsia="仿宋" w:cs="仿宋"/>
                <w:bCs w:val="0"/>
                <w:sz w:val="18"/>
                <w:szCs w:val="18"/>
              </w:rPr>
              <w:t>&lt;SetDate/&gt;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5D4D9E4">
            <w:pPr>
              <w:widowControl/>
              <w:jc w:val="left"/>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3900B60E">
            <w:pPr>
              <w:widowControl/>
              <w:rPr>
                <w:rFonts w:hint="eastAsia" w:ascii="仿宋" w:hAnsi="仿宋" w:eastAsia="仿宋" w:cs="仿宋"/>
                <w:bCs w:val="0"/>
                <w:sz w:val="18"/>
                <w:szCs w:val="18"/>
              </w:rPr>
            </w:pPr>
            <w:r>
              <w:rPr>
                <w:rFonts w:hint="eastAsia" w:ascii="仿宋" w:hAnsi="仿宋" w:eastAsia="仿宋" w:cs="仿宋"/>
                <w:sz w:val="18"/>
                <w:szCs w:val="18"/>
              </w:rPr>
              <w:t>ISODate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D0B8874">
            <w:pPr>
              <w:widowControl/>
              <w:rPr>
                <w:rFonts w:hint="eastAsia" w:ascii="仿宋" w:hAnsi="仿宋" w:eastAsia="仿宋" w:cs="仿宋"/>
                <w:bCs w:val="0"/>
                <w:sz w:val="18"/>
                <w:szCs w:val="18"/>
              </w:rPr>
            </w:pPr>
            <w:r>
              <w:rPr>
                <w:rFonts w:hint="eastAsia" w:ascii="仿宋" w:hAnsi="仿宋" w:eastAsia="仿宋" w:cs="仿宋"/>
                <w:bCs w:val="0"/>
                <w:sz w:val="18"/>
                <w:szCs w:val="18"/>
              </w:rPr>
              <w:t>不可修改。</w:t>
            </w:r>
          </w:p>
          <w:p w14:paraId="0B69D892">
            <w:pPr>
              <w:widowControl/>
              <w:rPr>
                <w:rFonts w:hint="eastAsia" w:ascii="仿宋" w:hAnsi="仿宋" w:eastAsia="仿宋" w:cs="仿宋"/>
                <w:bCs w:val="0"/>
                <w:sz w:val="18"/>
                <w:szCs w:val="18"/>
              </w:rPr>
            </w:pPr>
            <w:r>
              <w:rPr>
                <w:rFonts w:hint="eastAsia" w:ascii="仿宋" w:hAnsi="仿宋" w:eastAsia="仿宋" w:cs="仿宋"/>
                <w:bCs w:val="0"/>
                <w:sz w:val="18"/>
                <w:szCs w:val="18"/>
              </w:rPr>
              <w:t>系统工作日期。</w:t>
            </w:r>
          </w:p>
        </w:tc>
      </w:tr>
      <w:tr w14:paraId="2537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55E85160">
            <w:pPr>
              <w:widowControl/>
              <w:numPr>
                <w:ilvl w:val="0"/>
                <w:numId w:val="22"/>
              </w:numPr>
              <w:textAlignment w:val="center"/>
              <w:rPr>
                <w:rFonts w:hint="eastAsia" w:ascii="仿宋" w:hAnsi="仿宋" w:eastAsia="仿宋" w:cs="仿宋"/>
                <w:bCs w:val="0"/>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5B34825C">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--清算速度</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103B2695">
            <w:pPr>
              <w:widowControl/>
              <w:rPr>
                <w:rFonts w:hint="eastAsia" w:ascii="仿宋" w:hAnsi="仿宋" w:eastAsia="仿宋" w:cs="仿宋"/>
                <w:sz w:val="18"/>
                <w:szCs w:val="18"/>
              </w:rPr>
            </w:pPr>
            <w:r>
              <w:rPr>
                <w:rFonts w:hint="eastAsia" w:ascii="仿宋" w:hAnsi="仿宋" w:eastAsia="仿宋" w:cs="仿宋"/>
                <w:bCs w:val="0"/>
                <w:sz w:val="18"/>
                <w:szCs w:val="18"/>
              </w:rPr>
              <w:t>&lt;SetSpeed/&gt;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B76E2B9">
            <w:pPr>
              <w:widowControl/>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383E8612">
            <w:pPr>
              <w:widowControl/>
              <w:rPr>
                <w:rFonts w:hint="eastAsia" w:ascii="仿宋" w:hAnsi="仿宋" w:eastAsia="仿宋" w:cs="仿宋"/>
                <w:bCs w:val="0"/>
                <w:sz w:val="18"/>
                <w:szCs w:val="18"/>
              </w:rPr>
            </w:pPr>
            <w:r>
              <w:rPr>
                <w:rFonts w:hint="eastAsia" w:ascii="仿宋" w:hAnsi="仿宋" w:eastAsia="仿宋" w:cs="仿宋"/>
                <w:sz w:val="18"/>
                <w:szCs w:val="18"/>
              </w:rPr>
              <w:t>ClearSpeed</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6351985">
            <w:pPr>
              <w:widowControl/>
              <w:rPr>
                <w:rFonts w:hint="eastAsia" w:ascii="仿宋" w:hAnsi="仿宋" w:eastAsia="仿宋" w:cs="仿宋"/>
                <w:bCs w:val="0"/>
                <w:sz w:val="18"/>
                <w:szCs w:val="18"/>
              </w:rPr>
            </w:pPr>
            <w:r>
              <w:rPr>
                <w:rFonts w:hint="eastAsia" w:ascii="仿宋" w:hAnsi="仿宋" w:eastAsia="仿宋" w:cs="仿宋"/>
                <w:bCs w:val="0"/>
                <w:sz w:val="18"/>
                <w:szCs w:val="18"/>
              </w:rPr>
              <w:t>不可修改。</w:t>
            </w:r>
          </w:p>
          <w:p w14:paraId="095168CB">
            <w:pPr>
              <w:widowControl/>
              <w:rPr>
                <w:rFonts w:hint="eastAsia" w:ascii="仿宋" w:hAnsi="仿宋" w:eastAsia="仿宋" w:cs="仿宋"/>
                <w:bCs w:val="0"/>
                <w:sz w:val="18"/>
                <w:szCs w:val="18"/>
              </w:rPr>
            </w:pPr>
            <w:r>
              <w:rPr>
                <w:rFonts w:hint="eastAsia" w:ascii="仿宋" w:hAnsi="仿宋" w:eastAsia="仿宋" w:cs="仿宋"/>
                <w:bCs w:val="0"/>
                <w:sz w:val="18"/>
                <w:szCs w:val="18"/>
              </w:rPr>
              <w:t xml:space="preserve">T+0。 </w:t>
            </w:r>
          </w:p>
        </w:tc>
      </w:tr>
      <w:tr w14:paraId="4AE9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6882456">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634DA52">
            <w:pPr>
              <w:widowControl/>
              <w:textAlignment w:val="top"/>
              <w:rPr>
                <w:rFonts w:hint="eastAsia" w:ascii="仿宋" w:hAnsi="仿宋" w:eastAsia="仿宋" w:cs="仿宋"/>
                <w:sz w:val="18"/>
                <w:szCs w:val="18"/>
              </w:rPr>
            </w:pPr>
            <w:r>
              <w:rPr>
                <w:rFonts w:hint="eastAsia" w:ascii="仿宋" w:hAnsi="仿宋" w:eastAsia="仿宋" w:cs="仿宋"/>
                <w:sz w:val="18"/>
                <w:szCs w:val="18"/>
              </w:rPr>
              <w:t>--结算方式</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149202C0">
            <w:pPr>
              <w:widowControl/>
              <w:jc w:val="left"/>
              <w:rPr>
                <w:rFonts w:hint="eastAsia" w:ascii="仿宋" w:hAnsi="仿宋" w:eastAsia="仿宋" w:cs="仿宋"/>
                <w:sz w:val="18"/>
                <w:szCs w:val="18"/>
              </w:rPr>
            </w:pPr>
            <w:r>
              <w:rPr>
                <w:rFonts w:hint="eastAsia" w:ascii="仿宋" w:hAnsi="仿宋" w:eastAsia="仿宋" w:cs="仿宋"/>
                <w:bCs w:val="0"/>
                <w:sz w:val="18"/>
                <w:szCs w:val="18"/>
              </w:rPr>
              <w:t>&lt;SettleMode/&gt;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661024F">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4FF2CAF5">
            <w:pPr>
              <w:rPr>
                <w:rFonts w:hint="eastAsia" w:ascii="仿宋" w:hAnsi="仿宋" w:eastAsia="仿宋" w:cs="仿宋"/>
                <w:sz w:val="18"/>
                <w:szCs w:val="18"/>
              </w:rPr>
            </w:pPr>
            <w:r>
              <w:rPr>
                <w:rFonts w:hint="eastAsia" w:ascii="仿宋" w:hAnsi="仿宋" w:eastAsia="仿宋" w:cs="仿宋"/>
                <w:sz w:val="18"/>
                <w:szCs w:val="18"/>
              </w:rPr>
              <w:t>SettleType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470C3A8">
            <w:pPr>
              <w:widowControl/>
              <w:rPr>
                <w:rFonts w:hint="eastAsia" w:ascii="仿宋" w:hAnsi="仿宋" w:eastAsia="仿宋" w:cs="仿宋"/>
                <w:bCs w:val="0"/>
                <w:sz w:val="18"/>
                <w:szCs w:val="18"/>
              </w:rPr>
            </w:pPr>
            <w:r>
              <w:rPr>
                <w:rFonts w:hint="eastAsia" w:ascii="仿宋" w:hAnsi="仿宋" w:eastAsia="仿宋" w:cs="仿宋"/>
                <w:bCs w:val="0"/>
                <w:sz w:val="18"/>
                <w:szCs w:val="18"/>
              </w:rPr>
              <w:t>双方可修改。</w:t>
            </w:r>
          </w:p>
          <w:p w14:paraId="1647D440">
            <w:pPr>
              <w:widowControl/>
              <w:rPr>
                <w:rFonts w:hint="eastAsia" w:ascii="仿宋" w:hAnsi="仿宋" w:eastAsia="仿宋" w:cs="仿宋"/>
                <w:bCs w:val="0"/>
                <w:sz w:val="18"/>
                <w:szCs w:val="18"/>
              </w:rPr>
            </w:pPr>
            <w:r>
              <w:rPr>
                <w:rFonts w:hint="eastAsia" w:ascii="仿宋" w:hAnsi="仿宋" w:eastAsia="仿宋" w:cs="仿宋"/>
                <w:sz w:val="18"/>
                <w:szCs w:val="18"/>
              </w:rPr>
              <w:t>ST01/ST02。若票据所在渠道为ECDS，ST01/ST02分别代表线上清算/线下清算</w:t>
            </w:r>
          </w:p>
        </w:tc>
      </w:tr>
      <w:tr w14:paraId="5301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141FFC9">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094745C3">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--应付利息</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32E1D4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&lt;PayInt/&gt;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E70E3F3">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0AE9AA3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698AA8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双方可修改</w:t>
            </w:r>
          </w:p>
        </w:tc>
      </w:tr>
      <w:tr w14:paraId="70CA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31F04F89">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2A036994">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--结算金额</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2B37330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&lt;SetAmt/&gt;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1FAE4296">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9ACE50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2E8ADA4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双方可修改</w:t>
            </w:r>
          </w:p>
        </w:tc>
      </w:tr>
      <w:tr w14:paraId="791E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798BB79E">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657E4CE">
            <w:pPr>
              <w:rPr>
                <w:rFonts w:hint="eastAsia" w:ascii="仿宋" w:hAnsi="仿宋" w:eastAsia="仿宋" w:cs="仿宋"/>
                <w:sz w:val="18"/>
                <w:szCs w:val="18"/>
              </w:rPr>
            </w:pPr>
            <w:r>
              <w:rPr>
                <w:rFonts w:hint="eastAsia" w:ascii="仿宋" w:hAnsi="仿宋" w:eastAsia="仿宋" w:cs="仿宋"/>
                <w:sz w:val="18"/>
                <w:szCs w:val="18"/>
                <w:lang w:bidi="ar"/>
              </w:rPr>
              <w:t>--票据所在业务办理渠道代码</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029EB887">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E94C085">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477BC798">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01E9442">
            <w:pPr>
              <w:widowControl/>
              <w:textAlignment w:val="center"/>
              <w:rPr>
                <w:rFonts w:hint="eastAsia" w:ascii="仿宋" w:hAnsi="仿宋" w:eastAsia="仿宋" w:cs="仿宋"/>
                <w:bCs w:val="0"/>
                <w:sz w:val="18"/>
                <w:szCs w:val="18"/>
              </w:rPr>
            </w:pPr>
          </w:p>
        </w:tc>
      </w:tr>
      <w:tr w14:paraId="5CEF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997F4C9">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025B079E">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595087A8">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&lt;DistTp/&gt;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7BFDCCA5">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515A6D76">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DistTp</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E81592B">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票据账户</w:t>
            </w:r>
          </w:p>
          <w:p w14:paraId="6BE28585">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银行账户</w:t>
            </w:r>
          </w:p>
        </w:tc>
      </w:tr>
      <w:tr w14:paraId="1824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37B6419D">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22A3C9B">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44AEED4A">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&lt;CdAcctInf/&gt;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3E38933">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2C430185">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2E2E0C2">
            <w:pPr>
              <w:widowControl/>
              <w:textAlignment w:val="center"/>
              <w:rPr>
                <w:rFonts w:hint="eastAsia" w:ascii="仿宋" w:hAnsi="仿宋" w:eastAsia="仿宋" w:cs="仿宋"/>
                <w:sz w:val="18"/>
                <w:szCs w:val="18"/>
                <w:lang w:bidi="ar"/>
              </w:rPr>
            </w:pPr>
          </w:p>
        </w:tc>
      </w:tr>
      <w:tr w14:paraId="15E1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65373C6D">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3C65A806">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72D4E6FB">
            <w:pPr>
              <w:rPr>
                <w:rFonts w:hint="eastAsia" w:ascii="仿宋" w:hAnsi="仿宋" w:eastAsia="仿宋" w:cs="仿宋"/>
                <w:kern w:val="2"/>
                <w:sz w:val="18"/>
                <w:szCs w:val="18"/>
                <w:lang w:bidi="ar"/>
              </w:rPr>
            </w:pPr>
            <w:r>
              <w:rPr>
                <w:rFonts w:hint="eastAsia" w:ascii="仿宋" w:hAnsi="仿宋" w:eastAsia="仿宋" w:cs="仿宋"/>
                <w:sz w:val="18"/>
                <w:szCs w:val="18"/>
                <w:lang w:bidi="ar"/>
              </w:rPr>
              <w:t>&lt;Acct/&gt;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7058B11">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765E0CEF">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Max32AlphaNumericSymbolText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069347F">
            <w:pPr>
              <w:widowControl/>
              <w:textAlignment w:val="center"/>
              <w:rPr>
                <w:rFonts w:hint="eastAsia" w:ascii="仿宋" w:hAnsi="仿宋" w:eastAsia="仿宋" w:cs="仿宋"/>
                <w:sz w:val="18"/>
                <w:szCs w:val="18"/>
                <w:lang w:bidi="ar"/>
              </w:rPr>
            </w:pPr>
          </w:p>
        </w:tc>
      </w:tr>
      <w:tr w14:paraId="7B95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67F29103">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B542705">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722D7AA3">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&lt;BrAcctInf/&gt;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7F689DB6">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51B38A39">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FA35015">
            <w:pPr>
              <w:widowControl/>
              <w:textAlignment w:val="center"/>
              <w:rPr>
                <w:rFonts w:hint="eastAsia" w:ascii="仿宋" w:hAnsi="仿宋" w:eastAsia="仿宋" w:cs="仿宋"/>
                <w:sz w:val="18"/>
                <w:szCs w:val="18"/>
                <w:lang w:bidi="ar"/>
              </w:rPr>
            </w:pPr>
          </w:p>
        </w:tc>
      </w:tr>
      <w:tr w14:paraId="3BA0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3F76565C">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3D6EE2C">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4054C910">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1C13FE6D">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2851954C">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46F9B79">
            <w:pPr>
              <w:widowControl/>
              <w:rPr>
                <w:rFonts w:hint="eastAsia" w:ascii="仿宋" w:hAnsi="仿宋" w:eastAsia="仿宋" w:cs="仿宋"/>
                <w:sz w:val="18"/>
                <w:szCs w:val="18"/>
              </w:rPr>
            </w:pPr>
          </w:p>
        </w:tc>
      </w:tr>
      <w:tr w14:paraId="7965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1A654B0">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95CD7BF">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74F74DBC">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&lt;Acct/&gt;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4A92332">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02211426">
            <w:pPr>
              <w:rPr>
                <w:rFonts w:hint="eastAsia" w:ascii="仿宋" w:hAnsi="仿宋" w:eastAsia="仿宋" w:cs="仿宋"/>
                <w:kern w:val="2"/>
                <w:sz w:val="18"/>
                <w:szCs w:val="18"/>
              </w:rPr>
            </w:pPr>
            <w:r>
              <w:rPr>
                <w:rFonts w:hint="eastAsia" w:ascii="仿宋" w:hAnsi="仿宋" w:eastAsia="仿宋" w:cs="仿宋"/>
                <w:sz w:val="18"/>
                <w:szCs w:val="18"/>
                <w:lang w:bidi="ar"/>
              </w:rPr>
              <w:t>Max32AlphaNumericSymbolText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949FEB5">
            <w:pPr>
              <w:widowControl/>
              <w:rPr>
                <w:rFonts w:hint="eastAsia" w:ascii="仿宋" w:hAnsi="仿宋" w:eastAsia="仿宋" w:cs="仿宋"/>
                <w:sz w:val="18"/>
                <w:szCs w:val="18"/>
              </w:rPr>
            </w:pPr>
          </w:p>
        </w:tc>
      </w:tr>
      <w:tr w14:paraId="071C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41C50F2">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F2CA11C">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21AA5F96">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&lt;OpenBrId/&gt;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0821A22">
            <w:pPr>
              <w:pStyle w:val="38"/>
              <w:widowControl w:val="0"/>
              <w:spacing w:before="0" w:beforeAutospacing="0" w:after="0" w:afterAutospacing="0"/>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5F61049E">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622B9A9">
            <w:pPr>
              <w:widowControl/>
              <w:rPr>
                <w:rFonts w:hint="eastAsia" w:ascii="仿宋" w:hAnsi="仿宋" w:eastAsia="仿宋" w:cs="仿宋"/>
                <w:kern w:val="2"/>
                <w:sz w:val="18"/>
                <w:szCs w:val="18"/>
              </w:rPr>
            </w:pPr>
          </w:p>
        </w:tc>
      </w:tr>
      <w:tr w14:paraId="7374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CF77C4C">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A08C807">
            <w:pPr>
              <w:rPr>
                <w:rFonts w:hint="eastAsia" w:ascii="仿宋" w:hAnsi="仿宋" w:eastAsia="仿宋" w:cs="仿宋"/>
                <w:sz w:val="18"/>
                <w:szCs w:val="18"/>
                <w:lang w:bidi="ar"/>
              </w:rPr>
            </w:pPr>
            <w:r>
              <w:rPr>
                <w:rFonts w:hint="eastAsia" w:ascii="仿宋" w:hAnsi="仿宋" w:eastAsia="仿宋" w:cs="仿宋"/>
                <w:bCs w:val="0"/>
                <w:sz w:val="18"/>
                <w:szCs w:val="18"/>
              </w:rPr>
              <w:t>--机构参与者关系</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7AF3CDE6">
            <w:pPr>
              <w:rPr>
                <w:rFonts w:hint="eastAsia" w:ascii="仿宋" w:hAnsi="仿宋" w:eastAsia="仿宋" w:cs="仿宋"/>
                <w:kern w:val="2"/>
                <w:sz w:val="18"/>
                <w:szCs w:val="18"/>
                <w:lang w:bidi="ar"/>
              </w:rPr>
            </w:pPr>
            <w:r>
              <w:rPr>
                <w:rFonts w:hint="eastAsia" w:ascii="仿宋" w:hAnsi="仿宋" w:eastAsia="仿宋" w:cs="仿宋"/>
                <w:sz w:val="18"/>
                <w:szCs w:val="18"/>
              </w:rPr>
              <w:t>&lt;RrIdRel/&gt;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3552BD9">
            <w:pPr>
              <w:rPr>
                <w:rFonts w:hint="eastAsia" w:ascii="仿宋" w:hAnsi="仿宋" w:eastAsia="仿宋" w:cs="仿宋"/>
                <w:kern w:val="2"/>
                <w:sz w:val="18"/>
                <w:szCs w:val="18"/>
                <w:lang w:bidi="ar"/>
              </w:rPr>
            </w:pPr>
            <w:r>
              <w:rPr>
                <w:rFonts w:hint="eastAsia" w:ascii="仿宋" w:hAnsi="仿宋" w:eastAsia="仿宋" w:cs="仿宋"/>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2C846E2A">
            <w:pPr>
              <w:rPr>
                <w:rFonts w:hint="eastAsia" w:ascii="仿宋" w:hAnsi="仿宋" w:eastAsia="仿宋" w:cs="仿宋"/>
                <w:kern w:val="2"/>
                <w:sz w:val="18"/>
                <w:szCs w:val="18"/>
                <w:lang w:bidi="ar"/>
              </w:rPr>
            </w:pPr>
            <w:r>
              <w:rPr>
                <w:rFonts w:hint="eastAsia" w:ascii="仿宋" w:hAnsi="仿宋" w:eastAsia="仿宋" w:cs="仿宋"/>
                <w:bCs w:val="0"/>
                <w:sz w:val="18"/>
                <w:szCs w:val="18"/>
              </w:rPr>
              <w:t>【机构参与者关系组件】</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1C27A9F6">
            <w:pPr>
              <w:rPr>
                <w:rFonts w:hint="eastAsia" w:ascii="仿宋" w:hAnsi="仿宋" w:eastAsia="仿宋" w:cs="仿宋"/>
                <w:sz w:val="22"/>
                <w:szCs w:val="22"/>
              </w:rPr>
            </w:pPr>
          </w:p>
        </w:tc>
      </w:tr>
      <w:tr w14:paraId="1C4B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AFB050A">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6CE81B6">
            <w:pPr>
              <w:rPr>
                <w:rFonts w:hint="eastAsia" w:ascii="仿宋" w:hAnsi="仿宋" w:eastAsia="仿宋" w:cs="仿宋"/>
                <w:sz w:val="18"/>
                <w:szCs w:val="18"/>
                <w:lang w:bidi="ar"/>
              </w:rPr>
            </w:pPr>
            <w:r>
              <w:rPr>
                <w:rFonts w:hint="eastAsia" w:ascii="仿宋" w:hAnsi="仿宋" w:eastAsia="仿宋" w:cs="仿宋"/>
                <w:bCs w:val="0"/>
                <w:sz w:val="18"/>
                <w:szCs w:val="18"/>
              </w:rPr>
              <w:t>----关系类型</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4EDC6B4F">
            <w:pPr>
              <w:rPr>
                <w:rFonts w:hint="eastAsia" w:ascii="仿宋" w:hAnsi="仿宋" w:eastAsia="仿宋" w:cs="仿宋"/>
                <w:kern w:val="2"/>
                <w:sz w:val="18"/>
                <w:szCs w:val="18"/>
                <w:lang w:bidi="ar"/>
              </w:rPr>
            </w:pPr>
            <w:r>
              <w:rPr>
                <w:rFonts w:hint="eastAsia" w:ascii="仿宋" w:hAnsi="仿宋" w:eastAsia="仿宋" w:cs="仿宋"/>
                <w:sz w:val="18"/>
                <w:szCs w:val="18"/>
              </w:rPr>
              <w:t>&lt;RelTp/&gt;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5929EF2">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625E361D">
            <w:pPr>
              <w:rPr>
                <w:rFonts w:hint="eastAsia" w:ascii="仿宋" w:hAnsi="仿宋" w:eastAsia="仿宋" w:cs="仿宋"/>
                <w:kern w:val="2"/>
                <w:sz w:val="18"/>
                <w:szCs w:val="18"/>
                <w:lang w:bidi="ar"/>
              </w:rPr>
            </w:pPr>
            <w:r>
              <w:rPr>
                <w:rFonts w:hint="eastAsia" w:ascii="仿宋" w:hAnsi="仿宋" w:eastAsia="仿宋" w:cs="仿宋"/>
                <w:bCs w:val="0"/>
                <w:sz w:val="18"/>
                <w:szCs w:val="18"/>
              </w:rPr>
              <w:t>RelTp</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2916ECB">
            <w:pPr>
              <w:rPr>
                <w:rFonts w:hint="eastAsia" w:ascii="仿宋" w:hAnsi="仿宋" w:eastAsia="仿宋" w:cs="仿宋"/>
                <w:sz w:val="22"/>
                <w:szCs w:val="22"/>
              </w:rPr>
            </w:pPr>
            <w:r>
              <w:rPr>
                <w:rFonts w:hint="eastAsia" w:ascii="仿宋" w:hAnsi="仿宋" w:eastAsia="仿宋" w:cs="仿宋"/>
                <w:bCs w:val="0"/>
                <w:sz w:val="18"/>
                <w:szCs w:val="18"/>
              </w:rPr>
              <w:t>RT01承接</w:t>
            </w:r>
          </w:p>
        </w:tc>
      </w:tr>
      <w:tr w14:paraId="4D3B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707B6A8A">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3752867F">
            <w:pPr>
              <w:rPr>
                <w:rFonts w:hint="eastAsia" w:ascii="仿宋" w:hAnsi="仿宋" w:eastAsia="仿宋" w:cs="仿宋"/>
                <w:sz w:val="18"/>
                <w:szCs w:val="18"/>
                <w:lang w:bidi="ar"/>
              </w:rPr>
            </w:pPr>
            <w:r>
              <w:rPr>
                <w:rFonts w:hint="eastAsia" w:ascii="仿宋" w:hAnsi="仿宋" w:eastAsia="仿宋" w:cs="仿宋"/>
                <w:bCs w:val="0"/>
                <w:sz w:val="18"/>
                <w:szCs w:val="18"/>
              </w:rPr>
              <w:t>----新机构参与者代码</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5123580A">
            <w:pPr>
              <w:rPr>
                <w:rFonts w:hint="eastAsia" w:ascii="仿宋" w:hAnsi="仿宋" w:eastAsia="仿宋" w:cs="仿宋"/>
                <w:kern w:val="2"/>
                <w:sz w:val="18"/>
                <w:szCs w:val="18"/>
                <w:lang w:bidi="ar"/>
              </w:rPr>
            </w:pPr>
            <w:r>
              <w:rPr>
                <w:rFonts w:hint="eastAsia" w:ascii="仿宋" w:hAnsi="仿宋" w:eastAsia="仿宋" w:cs="仿宋"/>
                <w:sz w:val="18"/>
                <w:szCs w:val="18"/>
              </w:rPr>
              <w:t>&lt;CurBrId/&gt;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61D7F6E">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0F7A4527">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A8EBA3C">
            <w:pPr>
              <w:rPr>
                <w:rFonts w:hint="eastAsia" w:ascii="仿宋" w:hAnsi="仿宋" w:eastAsia="仿宋" w:cs="仿宋"/>
                <w:sz w:val="22"/>
                <w:szCs w:val="22"/>
              </w:rPr>
            </w:pPr>
          </w:p>
        </w:tc>
      </w:tr>
      <w:tr w14:paraId="252D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5A8DCF9">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499F3D5">
            <w:pPr>
              <w:rPr>
                <w:rFonts w:hint="eastAsia" w:ascii="仿宋" w:hAnsi="仿宋" w:eastAsia="仿宋" w:cs="仿宋"/>
                <w:sz w:val="18"/>
                <w:szCs w:val="18"/>
                <w:lang w:bidi="ar"/>
              </w:rPr>
            </w:pPr>
            <w:r>
              <w:rPr>
                <w:rFonts w:hint="eastAsia" w:ascii="仿宋" w:hAnsi="仿宋" w:eastAsia="仿宋" w:cs="仿宋"/>
                <w:bCs w:val="0"/>
                <w:sz w:val="18"/>
                <w:szCs w:val="18"/>
              </w:rPr>
              <w:t>----原机构参与者代码</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4604CC0A">
            <w:pPr>
              <w:rPr>
                <w:rFonts w:hint="eastAsia" w:ascii="仿宋" w:hAnsi="仿宋" w:eastAsia="仿宋" w:cs="仿宋"/>
                <w:kern w:val="2"/>
                <w:sz w:val="18"/>
                <w:szCs w:val="18"/>
                <w:lang w:bidi="ar"/>
              </w:rPr>
            </w:pPr>
            <w:r>
              <w:rPr>
                <w:rFonts w:hint="eastAsia" w:ascii="仿宋" w:hAnsi="仿宋" w:eastAsia="仿宋" w:cs="仿宋"/>
                <w:sz w:val="18"/>
                <w:szCs w:val="18"/>
              </w:rPr>
              <w:t>&lt;OrgnlBrId/&gt;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8A19164">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58CAA570">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C39842E">
            <w:pPr>
              <w:rPr>
                <w:rFonts w:hint="eastAsia" w:ascii="仿宋" w:hAnsi="仿宋" w:eastAsia="仿宋" w:cs="仿宋"/>
                <w:sz w:val="22"/>
                <w:szCs w:val="22"/>
              </w:rPr>
            </w:pPr>
          </w:p>
        </w:tc>
      </w:tr>
      <w:tr w14:paraId="73BA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4365E55">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DBE2E8D">
            <w:pPr>
              <w:widowControl/>
              <w:textAlignment w:val="center"/>
              <w:rPr>
                <w:rFonts w:hint="eastAsia" w:ascii="仿宋" w:hAnsi="仿宋" w:eastAsia="仿宋" w:cs="仿宋"/>
                <w:sz w:val="18"/>
                <w:szCs w:val="18"/>
              </w:rPr>
            </w:pPr>
            <w:r>
              <w:rPr>
                <w:rFonts w:hint="eastAsia" w:ascii="仿宋" w:hAnsi="仿宋" w:eastAsia="仿宋" w:cs="仿宋"/>
                <w:sz w:val="18"/>
                <w:szCs w:val="18"/>
              </w:rPr>
              <w:t>--贴现申请人资金入账账户信息</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15391B81">
            <w:pPr>
              <w:rPr>
                <w:rFonts w:hint="eastAsia" w:ascii="仿宋" w:hAnsi="仿宋" w:eastAsia="仿宋" w:cs="仿宋"/>
                <w:sz w:val="18"/>
                <w:szCs w:val="18"/>
              </w:rPr>
            </w:pPr>
            <w:r>
              <w:rPr>
                <w:rFonts w:hint="eastAsia" w:ascii="仿宋" w:hAnsi="仿宋" w:eastAsia="仿宋" w:cs="仿宋"/>
                <w:sz w:val="18"/>
                <w:szCs w:val="18"/>
              </w:rPr>
              <w:t>&lt;AcctInf/&gt;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A2AA441">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744BFB2E">
            <w:pPr>
              <w:widowControl/>
              <w:rPr>
                <w:rFonts w:hint="eastAsia" w:ascii="仿宋" w:hAnsi="仿宋" w:eastAsia="仿宋" w:cs="仿宋"/>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3E120A05">
            <w:pPr>
              <w:widowControl/>
              <w:rPr>
                <w:rFonts w:hint="eastAsia" w:ascii="仿宋" w:hAnsi="仿宋" w:eastAsia="仿宋" w:cs="仿宋"/>
                <w:sz w:val="18"/>
                <w:szCs w:val="18"/>
              </w:rPr>
            </w:pPr>
          </w:p>
        </w:tc>
      </w:tr>
      <w:tr w14:paraId="36DC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CF692ED">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B0F2BC2">
            <w:pPr>
              <w:widowControl/>
              <w:textAlignment w:val="center"/>
              <w:rPr>
                <w:rFonts w:hint="eastAsia" w:ascii="仿宋" w:hAnsi="仿宋" w:eastAsia="仿宋" w:cs="仿宋"/>
                <w:sz w:val="18"/>
                <w:szCs w:val="18"/>
              </w:rPr>
            </w:pPr>
            <w:r>
              <w:rPr>
                <w:rFonts w:hint="eastAsia" w:ascii="仿宋" w:hAnsi="仿宋" w:eastAsia="仿宋" w:cs="仿宋"/>
                <w:sz w:val="18"/>
                <w:szCs w:val="18"/>
              </w:rPr>
              <w:t>----账户名称</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7B2DBCB2">
            <w:pPr>
              <w:rPr>
                <w:rFonts w:hint="eastAsia" w:ascii="仿宋" w:hAnsi="仿宋" w:eastAsia="仿宋" w:cs="仿宋"/>
                <w:sz w:val="18"/>
                <w:szCs w:val="18"/>
              </w:rPr>
            </w:pPr>
            <w:r>
              <w:rPr>
                <w:rFonts w:hint="eastAsia" w:ascii="仿宋" w:hAnsi="仿宋" w:eastAsia="仿宋" w:cs="仿宋"/>
                <w:sz w:val="18"/>
                <w:szCs w:val="18"/>
              </w:rPr>
              <w:t>&lt;AcctName/&gt;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31ABE6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507D5D9D">
            <w:pPr>
              <w:widowControl/>
              <w:rPr>
                <w:rFonts w:hint="eastAsia" w:ascii="仿宋" w:hAnsi="仿宋" w:eastAsia="仿宋" w:cs="仿宋"/>
                <w:sz w:val="18"/>
                <w:szCs w:val="18"/>
              </w:rPr>
            </w:pPr>
            <w:r>
              <w:rPr>
                <w:rFonts w:hint="eastAsia" w:ascii="仿宋" w:hAnsi="仿宋" w:eastAsia="仿宋" w:cs="仿宋"/>
                <w:sz w:val="18"/>
                <w:szCs w:val="18"/>
                <w:lang w:bidi="ar"/>
              </w:rPr>
              <w:t>Max150Text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3605A701">
            <w:pPr>
              <w:widowControl/>
              <w:rPr>
                <w:rFonts w:hint="eastAsia" w:ascii="仿宋" w:hAnsi="仿宋" w:eastAsia="仿宋" w:cs="仿宋"/>
                <w:sz w:val="18"/>
                <w:szCs w:val="18"/>
              </w:rPr>
            </w:pPr>
          </w:p>
        </w:tc>
      </w:tr>
      <w:tr w14:paraId="5B91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604D8C41">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DD0DAFC">
            <w:pPr>
              <w:rPr>
                <w:rFonts w:hint="eastAsia" w:ascii="仿宋" w:hAnsi="仿宋" w:eastAsia="仿宋" w:cs="仿宋"/>
                <w:sz w:val="18"/>
                <w:szCs w:val="18"/>
              </w:rPr>
            </w:pPr>
            <w:r>
              <w:rPr>
                <w:rFonts w:hint="eastAsia" w:ascii="仿宋" w:hAnsi="仿宋" w:eastAsia="仿宋" w:cs="仿宋"/>
                <w:sz w:val="18"/>
                <w:szCs w:val="18"/>
              </w:rPr>
              <w:t>----账号</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37FBFB7F">
            <w:pPr>
              <w:rPr>
                <w:rFonts w:hint="eastAsia" w:ascii="仿宋" w:hAnsi="仿宋" w:eastAsia="仿宋" w:cs="仿宋"/>
                <w:sz w:val="18"/>
                <w:szCs w:val="18"/>
              </w:rPr>
            </w:pPr>
            <w:r>
              <w:rPr>
                <w:rFonts w:hint="eastAsia" w:ascii="仿宋" w:hAnsi="仿宋" w:eastAsia="仿宋" w:cs="仿宋"/>
                <w:sz w:val="18"/>
                <w:szCs w:val="18"/>
              </w:rPr>
              <w:t>&lt;AcctNo/&gt;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2EDA12D">
            <w:pPr>
              <w:pStyle w:val="110"/>
              <w:jc w:val="left"/>
              <w:rPr>
                <w:rFonts w:hint="eastAsia" w:ascii="仿宋" w:hAnsi="仿宋" w:eastAsia="仿宋" w:cs="仿宋"/>
                <w:sz w:val="18"/>
                <w:szCs w:val="18"/>
              </w:rPr>
            </w:pPr>
            <w:r>
              <w:rPr>
                <w:rFonts w:hint="eastAsia" w:ascii="仿宋" w:hAnsi="仿宋" w:eastAsia="仿宋" w:cs="仿宋"/>
                <w:bCs w:val="0"/>
                <w:kern w:val="2"/>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4E8265B2">
            <w:pPr>
              <w:pStyle w:val="110"/>
              <w:rPr>
                <w:rFonts w:hint="eastAsia" w:ascii="仿宋" w:hAnsi="仿宋" w:eastAsia="仿宋" w:cs="仿宋"/>
                <w:sz w:val="18"/>
                <w:szCs w:val="18"/>
              </w:rPr>
            </w:pPr>
            <w:r>
              <w:rPr>
                <w:rFonts w:hint="eastAsia" w:ascii="仿宋" w:hAnsi="仿宋" w:eastAsia="仿宋" w:cs="仿宋"/>
                <w:bCs w:val="0"/>
                <w:kern w:val="2"/>
                <w:sz w:val="18"/>
                <w:szCs w:val="18"/>
              </w:rPr>
              <w:t xml:space="preserve">Max32AlphaNumericText  </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43525478">
            <w:pPr>
              <w:rPr>
                <w:rFonts w:hint="eastAsia" w:ascii="仿宋" w:hAnsi="仿宋" w:eastAsia="仿宋" w:cs="仿宋"/>
                <w:sz w:val="18"/>
                <w:szCs w:val="18"/>
              </w:rPr>
            </w:pPr>
          </w:p>
        </w:tc>
      </w:tr>
      <w:tr w14:paraId="34ED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359964E0">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3D1B4CBD">
            <w:pPr>
              <w:rPr>
                <w:rFonts w:hint="eastAsia" w:ascii="仿宋" w:hAnsi="仿宋" w:eastAsia="仿宋" w:cs="仿宋"/>
                <w:sz w:val="18"/>
                <w:szCs w:val="18"/>
              </w:rPr>
            </w:pPr>
            <w:r>
              <w:rPr>
                <w:rFonts w:hint="eastAsia" w:ascii="仿宋" w:hAnsi="仿宋" w:eastAsia="仿宋" w:cs="仿宋"/>
                <w:sz w:val="18"/>
                <w:szCs w:val="18"/>
              </w:rPr>
              <w:t>----机构参与者代码</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6AB3CB4F">
            <w:pPr>
              <w:rPr>
                <w:rFonts w:hint="eastAsia" w:ascii="仿宋" w:hAnsi="仿宋" w:eastAsia="仿宋" w:cs="仿宋"/>
                <w:sz w:val="18"/>
                <w:szCs w:val="18"/>
              </w:rPr>
            </w:pPr>
            <w:r>
              <w:rPr>
                <w:rFonts w:hint="eastAsia" w:ascii="仿宋" w:hAnsi="仿宋" w:eastAsia="仿宋" w:cs="仿宋"/>
                <w:sz w:val="18"/>
                <w:szCs w:val="18"/>
              </w:rPr>
              <w:t>&lt;BrId/&gt;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7C7B890">
            <w:pPr>
              <w:jc w:val="left"/>
              <w:rPr>
                <w:rFonts w:hint="eastAsia" w:ascii="仿宋" w:hAnsi="仿宋" w:eastAsia="仿宋" w:cs="仿宋"/>
                <w:sz w:val="18"/>
                <w:szCs w:val="18"/>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61A6C9F7">
            <w:pPr>
              <w:rPr>
                <w:rFonts w:hint="eastAsia" w:ascii="仿宋" w:hAnsi="仿宋" w:eastAsia="仿宋" w:cs="仿宋"/>
                <w:sz w:val="18"/>
                <w:szCs w:val="18"/>
              </w:rPr>
            </w:pPr>
            <w:r>
              <w:rPr>
                <w:rFonts w:hint="eastAsia" w:ascii="仿宋" w:hAnsi="仿宋" w:eastAsia="仿宋" w:cs="仿宋"/>
                <w:sz w:val="18"/>
                <w:szCs w:val="18"/>
              </w:rPr>
              <w:t>MaxMin9NumericText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BB433EC">
            <w:pPr>
              <w:rPr>
                <w:rFonts w:hint="eastAsia" w:ascii="仿宋" w:hAnsi="仿宋" w:eastAsia="仿宋" w:cs="仿宋"/>
                <w:sz w:val="18"/>
                <w:szCs w:val="18"/>
              </w:rPr>
            </w:pPr>
          </w:p>
        </w:tc>
      </w:tr>
      <w:tr w14:paraId="6AEF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591DCA17">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D84FDD6">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--报价关联附件信息集合</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2147CBC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&lt;AppdList&gt;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68ECF7C">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324D1C18">
            <w:pPr>
              <w:widowControl/>
              <w:textAlignment w:val="center"/>
              <w:rPr>
                <w:rFonts w:hint="eastAsia" w:ascii="仿宋" w:hAnsi="仿宋" w:eastAsia="仿宋" w:cs="仿宋"/>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4EFB9F00">
            <w:pPr>
              <w:widowControl/>
              <w:textAlignment w:val="center"/>
              <w:rPr>
                <w:rFonts w:hint="eastAsia" w:ascii="仿宋" w:hAnsi="仿宋" w:eastAsia="仿宋" w:cs="仿宋"/>
                <w:bCs w:val="0"/>
                <w:sz w:val="18"/>
                <w:szCs w:val="18"/>
              </w:rPr>
            </w:pPr>
          </w:p>
        </w:tc>
      </w:tr>
      <w:tr w14:paraId="436B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1EF5C53">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57195EEB">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----附件信息</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2895D9D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&lt;AppdInf&gt;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5683098">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[1..70]</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4ECC6775">
            <w:pPr>
              <w:widowControl/>
              <w:textAlignment w:val="center"/>
              <w:rPr>
                <w:rFonts w:hint="eastAsia" w:ascii="仿宋" w:hAnsi="仿宋" w:eastAsia="仿宋" w:cs="仿宋"/>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08FEC08">
            <w:pPr>
              <w:widowControl/>
              <w:textAlignment w:val="center"/>
              <w:rPr>
                <w:rFonts w:hint="eastAsia" w:ascii="仿宋" w:hAnsi="仿宋" w:eastAsia="仿宋" w:cs="仿宋"/>
                <w:bCs w:val="0"/>
                <w:sz w:val="18"/>
                <w:szCs w:val="18"/>
              </w:rPr>
            </w:pPr>
          </w:p>
        </w:tc>
      </w:tr>
      <w:tr w14:paraId="4C48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5B547320">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7981A46">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------附件类型</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5A784B5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&lt;FileType&gt;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A3C8C1A">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2ACE803">
            <w:pPr>
              <w:widowControl/>
              <w:textAlignment w:val="center"/>
              <w:rPr>
                <w:rFonts w:hint="eastAsia" w:ascii="仿宋" w:hAnsi="仿宋" w:eastAsia="仿宋" w:cs="仿宋"/>
                <w:sz w:val="18"/>
                <w:szCs w:val="18"/>
              </w:rPr>
            </w:pPr>
            <w:r>
              <w:rPr>
                <w:rFonts w:hint="eastAsia" w:ascii="仿宋" w:hAnsi="仿宋" w:eastAsia="仿宋" w:cs="仿宋"/>
                <w:sz w:val="18"/>
                <w:szCs w:val="18"/>
              </w:rPr>
              <w:t>AttTypeCode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42B778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贴出方可修改、贴入方不可修改</w:t>
            </w:r>
          </w:p>
        </w:tc>
      </w:tr>
      <w:tr w14:paraId="5092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66C89452">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83CC215">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------附件批次号</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5CD825A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&lt;FileId&gt;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1D28420">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7F151C31">
            <w:pPr>
              <w:widowControl/>
              <w:textAlignment w:val="center"/>
              <w:rPr>
                <w:rFonts w:hint="eastAsia" w:ascii="仿宋" w:hAnsi="仿宋" w:eastAsia="仿宋" w:cs="仿宋"/>
                <w:sz w:val="18"/>
                <w:szCs w:val="18"/>
              </w:rPr>
            </w:pPr>
            <w:r>
              <w:rPr>
                <w:rFonts w:hint="eastAsia" w:ascii="仿宋" w:hAnsi="仿宋" w:eastAsia="仿宋" w:cs="仿宋"/>
                <w:sz w:val="18"/>
                <w:szCs w:val="18"/>
              </w:rPr>
              <w:t xml:space="preserve">MaxMin32AlphaNumericText  </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226FEC3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贴出方可修改、贴入方不可修改</w:t>
            </w:r>
          </w:p>
        </w:tc>
      </w:tr>
      <w:tr w14:paraId="44A3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736FDDCA">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01940E9">
            <w:pPr>
              <w:widowControl/>
              <w:textAlignment w:val="top"/>
              <w:rPr>
                <w:rFonts w:hint="eastAsia" w:ascii="仿宋" w:hAnsi="仿宋" w:eastAsia="仿宋" w:cs="仿宋"/>
                <w:sz w:val="18"/>
                <w:szCs w:val="18"/>
              </w:rPr>
            </w:pPr>
            <w:r>
              <w:rPr>
                <w:rFonts w:hint="eastAsia" w:ascii="仿宋" w:hAnsi="仿宋" w:eastAsia="仿宋" w:cs="仿宋"/>
                <w:sz w:val="18"/>
                <w:szCs w:val="18"/>
              </w:rPr>
              <w:t>--备注</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562C3D2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&lt;Note/&gt;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1E7AC875">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633A5B6D">
            <w:pPr>
              <w:widowControl/>
              <w:textAlignment w:val="center"/>
              <w:rPr>
                <w:rFonts w:hint="eastAsia" w:ascii="仿宋" w:hAnsi="仿宋" w:eastAsia="仿宋" w:cs="仿宋"/>
                <w:sz w:val="18"/>
                <w:szCs w:val="18"/>
              </w:rPr>
            </w:pPr>
            <w:r>
              <w:rPr>
                <w:rFonts w:hint="eastAsia" w:ascii="仿宋" w:hAnsi="仿宋" w:eastAsia="仿宋" w:cs="仿宋"/>
                <w:sz w:val="18"/>
                <w:szCs w:val="18"/>
              </w:rPr>
              <w:t>Max1000Text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C4EBFD9">
            <w:pPr>
              <w:widowControl/>
              <w:textAlignment w:val="center"/>
              <w:rPr>
                <w:rFonts w:hint="eastAsia" w:ascii="仿宋" w:hAnsi="仿宋" w:eastAsia="仿宋" w:cs="仿宋"/>
                <w:bCs w:val="0"/>
                <w:sz w:val="18"/>
                <w:szCs w:val="18"/>
              </w:rPr>
            </w:pPr>
          </w:p>
        </w:tc>
      </w:tr>
      <w:tr w14:paraId="0355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436B49D4">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4C5F47F">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票据清单</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759FDFA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&lt;Blist/&gt;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229482C">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5E17215E">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2AB8CDE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意向询价转为的对话报价：贴出方可修改，部分成交为“否”时贴入方不可修改；</w:t>
            </w:r>
          </w:p>
          <w:p w14:paraId="4506D9D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挂牌询价转为的对话报价：双方不可修改</w:t>
            </w:r>
          </w:p>
        </w:tc>
      </w:tr>
      <w:tr w14:paraId="3238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955D696">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08C8B35">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D35763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&lt;Bill/&gt;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58115C8">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[1..n]</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25C5A34">
            <w:pPr>
              <w:widowControl/>
              <w:textAlignment w:val="center"/>
              <w:rPr>
                <w:rFonts w:hint="eastAsia" w:ascii="仿宋" w:hAnsi="仿宋" w:eastAsia="仿宋" w:cs="仿宋"/>
                <w:bCs w:val="0"/>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9BEE3D2">
            <w:pPr>
              <w:widowControl/>
              <w:textAlignment w:val="center"/>
              <w:rPr>
                <w:rFonts w:hint="eastAsia" w:ascii="仿宋" w:hAnsi="仿宋" w:eastAsia="仿宋" w:cs="仿宋"/>
                <w:bCs w:val="0"/>
                <w:sz w:val="18"/>
                <w:szCs w:val="18"/>
              </w:rPr>
            </w:pPr>
          </w:p>
        </w:tc>
      </w:tr>
      <w:tr w14:paraId="3B4C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F4BFAA0">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266E53E">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----票据（包）号</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304B54D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&lt;CdNo/&gt;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2C4F4B9">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AF43BA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Max30NumericText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C64394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1.如果不是票据业务系统签发的电票，用票号填写；</w:t>
            </w:r>
          </w:p>
          <w:p w14:paraId="77C0628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1DEB0BF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（1）未上线机构，用转化后的号码填写；</w:t>
            </w:r>
          </w:p>
          <w:p w14:paraId="71464F4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（2）已上线机构，用票据（包）号填写</w:t>
            </w:r>
            <w:r>
              <w:rPr>
                <w:rFonts w:hint="eastAsia" w:ascii="仿宋" w:hAnsi="仿宋" w:eastAsia="仿宋" w:cs="仿宋"/>
                <w:sz w:val="18"/>
                <w:szCs w:val="18"/>
              </w:rPr>
              <w:t>。</w:t>
            </w:r>
          </w:p>
        </w:tc>
      </w:tr>
      <w:tr w14:paraId="45C4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C307DEB">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7C519B26">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----子票区间</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DC9501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&lt;CdRange/&gt;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A3D6D94">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102B20F1">
            <w:pPr>
              <w:widowControl/>
              <w:textAlignment w:val="center"/>
              <w:rPr>
                <w:rFonts w:hint="eastAsia" w:ascii="仿宋" w:hAnsi="仿宋" w:eastAsia="仿宋" w:cs="仿宋"/>
                <w:sz w:val="18"/>
                <w:szCs w:val="18"/>
              </w:rPr>
            </w:pPr>
            <w:r>
              <w:rPr>
                <w:rFonts w:hint="eastAsia" w:ascii="仿宋" w:hAnsi="仿宋" w:eastAsia="仿宋" w:cs="仿宋"/>
                <w:sz w:val="18"/>
                <w:szCs w:val="18"/>
              </w:rPr>
              <w:t>Max25Text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3693CAA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1.如果不是票据业务系统签发的电票，则不填；</w:t>
            </w:r>
          </w:p>
          <w:p w14:paraId="7686269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38891C6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（1）未上线机构，不用填写；</w:t>
            </w:r>
          </w:p>
          <w:p w14:paraId="6C8DE09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（2）已上线机构，用子票区间填写。</w:t>
            </w:r>
          </w:p>
        </w:tc>
      </w:tr>
      <w:tr w14:paraId="61A7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6B107A3C">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1BE251DA">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----票据（包）金额</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0BBDF13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&lt;CdAmt/&gt;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D2DA322">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7F42C9DD">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CurrencyAndAmount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4C016E0">
            <w:pPr>
              <w:widowControl/>
              <w:textAlignment w:val="center"/>
              <w:rPr>
                <w:rFonts w:hint="eastAsia" w:ascii="仿宋" w:hAnsi="仿宋" w:eastAsia="仿宋" w:cs="仿宋"/>
                <w:bCs w:val="0"/>
                <w:sz w:val="18"/>
                <w:szCs w:val="18"/>
              </w:rPr>
            </w:pPr>
          </w:p>
        </w:tc>
      </w:tr>
      <w:tr w14:paraId="6903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EA62ADA">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2558466">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----标准金额</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533D57BA">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kern w:val="2"/>
                <w:sz w:val="18"/>
                <w:szCs w:val="18"/>
              </w:rPr>
              <w:t>&lt;StdAmt/&gt;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1C12548D">
            <w:pPr>
              <w:jc w:val="left"/>
              <w:rPr>
                <w:rFonts w:hint="eastAsia" w:ascii="仿宋" w:hAnsi="仿宋" w:eastAsia="仿宋" w:cs="仿宋"/>
                <w:bCs w:val="0"/>
                <w:sz w:val="18"/>
                <w:szCs w:val="18"/>
              </w:rPr>
            </w:pPr>
            <w:r>
              <w:rPr>
                <w:rFonts w:hint="eastAsia" w:ascii="仿宋" w:hAnsi="仿宋" w:eastAsia="仿宋" w:cs="仿宋"/>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2F91446E">
            <w:pPr>
              <w:snapToGrid w:val="0"/>
              <w:spacing w:line="288" w:lineRule="auto"/>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333E71BC">
            <w:pPr>
              <w:widowControl/>
              <w:textAlignment w:val="center"/>
              <w:rPr>
                <w:rFonts w:hint="eastAsia" w:ascii="仿宋" w:hAnsi="仿宋" w:eastAsia="仿宋" w:cs="仿宋"/>
                <w:bCs w:val="0"/>
                <w:sz w:val="18"/>
                <w:szCs w:val="18"/>
              </w:rPr>
            </w:pPr>
          </w:p>
        </w:tc>
      </w:tr>
      <w:tr w14:paraId="52F3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EDA0497">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0D40C70C">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----票据到期日</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55B2CDC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&lt;DueDt&gt;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81C059D">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47DE49DA">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19887B3E">
            <w:pPr>
              <w:widowControl/>
              <w:textAlignment w:val="center"/>
              <w:rPr>
                <w:rFonts w:hint="eastAsia" w:ascii="仿宋" w:hAnsi="仿宋" w:eastAsia="仿宋" w:cs="仿宋"/>
                <w:bCs w:val="0"/>
                <w:sz w:val="18"/>
                <w:szCs w:val="18"/>
              </w:rPr>
            </w:pPr>
          </w:p>
        </w:tc>
      </w:tr>
      <w:tr w14:paraId="582E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2F6C0C8">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066A72EE">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----票据实际到期日</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1C1E614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&lt;MatDt/&gt;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1742FD32">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040B286F">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3FC241B0">
            <w:pPr>
              <w:widowControl/>
              <w:textAlignment w:val="center"/>
              <w:rPr>
                <w:rFonts w:hint="eastAsia" w:ascii="仿宋" w:hAnsi="仿宋" w:eastAsia="仿宋" w:cs="仿宋"/>
                <w:bCs w:val="0"/>
                <w:sz w:val="18"/>
                <w:szCs w:val="18"/>
              </w:rPr>
            </w:pPr>
          </w:p>
        </w:tc>
      </w:tr>
      <w:tr w14:paraId="6A4A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1ED92DFE">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3B147ADC">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----剩余期限</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1858BB1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06BBBA8">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223BD7F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Max10NumericText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4ED6951">
            <w:pPr>
              <w:widowControl/>
              <w:textAlignment w:val="center"/>
              <w:rPr>
                <w:rFonts w:hint="eastAsia" w:ascii="仿宋" w:hAnsi="仿宋" w:eastAsia="仿宋" w:cs="仿宋"/>
                <w:bCs w:val="0"/>
                <w:sz w:val="18"/>
                <w:szCs w:val="18"/>
              </w:rPr>
            </w:pPr>
          </w:p>
        </w:tc>
      </w:tr>
      <w:tr w14:paraId="3BC2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7DD8F39C">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1856A6A9">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----应付利息</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47BDD99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&lt;PayInt/&gt;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895E91E">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35EC6B68">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705EA5DC">
            <w:pPr>
              <w:widowControl/>
              <w:textAlignment w:val="center"/>
              <w:rPr>
                <w:rFonts w:hint="eastAsia" w:ascii="仿宋" w:hAnsi="仿宋" w:eastAsia="仿宋" w:cs="仿宋"/>
                <w:bCs w:val="0"/>
                <w:sz w:val="18"/>
                <w:szCs w:val="18"/>
              </w:rPr>
            </w:pPr>
          </w:p>
        </w:tc>
      </w:tr>
      <w:tr w14:paraId="43FB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778558C">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2B98B50E">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----结算金额</w:t>
            </w:r>
          </w:p>
        </w:tc>
        <w:tc>
          <w:tcPr>
            <w:tcW w:w="1490" w:type="dxa"/>
            <w:tcBorders>
              <w:top w:val="single" w:color="auto" w:sz="4" w:space="0"/>
              <w:left w:val="single" w:color="auto" w:sz="4" w:space="0"/>
              <w:bottom w:val="single" w:color="auto" w:sz="4" w:space="0"/>
              <w:right w:val="single" w:color="auto" w:sz="4" w:space="0"/>
            </w:tcBorders>
            <w:noWrap w:val="0"/>
            <w:vAlign w:val="top"/>
          </w:tcPr>
          <w:p w14:paraId="603239A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&lt;SetAmt/&gt;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256D3808">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top"/>
          </w:tcPr>
          <w:p w14:paraId="2995B89F">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0B6C6508">
            <w:pPr>
              <w:widowControl/>
              <w:textAlignment w:val="center"/>
              <w:rPr>
                <w:rFonts w:hint="eastAsia" w:ascii="仿宋" w:hAnsi="仿宋" w:eastAsia="仿宋" w:cs="仿宋"/>
                <w:bCs w:val="0"/>
                <w:sz w:val="18"/>
                <w:szCs w:val="18"/>
              </w:rPr>
            </w:pPr>
          </w:p>
        </w:tc>
      </w:tr>
      <w:tr w14:paraId="1155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0CE9982C">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2EB70B7D">
            <w:pPr>
              <w:rPr>
                <w:rFonts w:hint="eastAsia" w:ascii="仿宋" w:hAnsi="仿宋" w:eastAsia="仿宋" w:cs="仿宋"/>
                <w:bCs w:val="0"/>
                <w:sz w:val="18"/>
                <w:szCs w:val="18"/>
              </w:rPr>
            </w:pPr>
            <w:r>
              <w:rPr>
                <w:rFonts w:hint="eastAsia" w:ascii="仿宋" w:hAnsi="仿宋" w:eastAsia="仿宋" w:cs="仿宋"/>
                <w:bCs w:val="0"/>
                <w:sz w:val="18"/>
                <w:szCs w:val="18"/>
              </w:rPr>
              <w:t>扩展信息</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3AEF9021">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301D950D">
            <w:pPr>
              <w:jc w:val="left"/>
              <w:rPr>
                <w:rFonts w:hint="eastAsia" w:ascii="仿宋" w:hAnsi="仿宋" w:eastAsia="仿宋" w:cs="仿宋"/>
                <w:bCs w:val="0"/>
                <w:sz w:val="18"/>
                <w:szCs w:val="18"/>
              </w:rPr>
            </w:pPr>
            <w:r>
              <w:rPr>
                <w:rFonts w:hint="eastAsia" w:ascii="仿宋" w:hAnsi="仿宋" w:eastAsia="仿宋" w:cs="仿宋"/>
                <w:sz w:val="18"/>
                <w:szCs w:val="18"/>
              </w:rPr>
              <w:t>[0..1]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3671C8F9">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67F6FB7C">
            <w:pPr>
              <w:widowControl/>
              <w:textAlignment w:val="center"/>
              <w:rPr>
                <w:rFonts w:hint="eastAsia" w:ascii="仿宋" w:hAnsi="仿宋" w:eastAsia="仿宋" w:cs="仿宋"/>
                <w:bCs w:val="0"/>
                <w:sz w:val="18"/>
                <w:szCs w:val="18"/>
              </w:rPr>
            </w:pPr>
          </w:p>
        </w:tc>
      </w:tr>
      <w:tr w14:paraId="2110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26E5D248">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6E4CED71">
            <w:pPr>
              <w:rPr>
                <w:rFonts w:hint="eastAsia" w:ascii="仿宋" w:hAnsi="仿宋" w:eastAsia="仿宋" w:cs="仿宋"/>
                <w:bCs w:val="0"/>
                <w:sz w:val="18"/>
                <w:szCs w:val="18"/>
              </w:rPr>
            </w:pPr>
            <w:r>
              <w:rPr>
                <w:rFonts w:hint="eastAsia" w:ascii="仿宋" w:hAnsi="仿宋" w:eastAsia="仿宋" w:cs="仿宋"/>
                <w:bCs w:val="0"/>
                <w:sz w:val="18"/>
                <w:szCs w:val="18"/>
              </w:rPr>
              <w:t>--扩展属性信息</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10397A41">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5C94E605">
            <w:pPr>
              <w:jc w:val="left"/>
              <w:rPr>
                <w:rFonts w:hint="eastAsia" w:ascii="仿宋" w:hAnsi="仿宋" w:eastAsia="仿宋" w:cs="仿宋"/>
                <w:bCs w:val="0"/>
                <w:sz w:val="18"/>
                <w:szCs w:val="18"/>
              </w:rPr>
            </w:pPr>
            <w:r>
              <w:rPr>
                <w:rFonts w:hint="eastAsia" w:ascii="仿宋" w:hAnsi="仿宋" w:eastAsia="仿宋" w:cs="仿宋"/>
                <w:sz w:val="18"/>
                <w:szCs w:val="18"/>
              </w:rPr>
              <w:t>[1..N]</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177DD79B">
            <w:pPr>
              <w:rPr>
                <w:rFonts w:hint="eastAsia" w:ascii="仿宋" w:hAnsi="仿宋" w:eastAsia="仿宋" w:cs="仿宋"/>
                <w:sz w:val="18"/>
                <w:szCs w:val="18"/>
              </w:rPr>
            </w:pP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C9A9FE4">
            <w:pPr>
              <w:widowControl/>
              <w:textAlignment w:val="center"/>
              <w:rPr>
                <w:rFonts w:hint="eastAsia" w:ascii="仿宋" w:hAnsi="仿宋" w:eastAsia="仿宋" w:cs="仿宋"/>
                <w:bCs w:val="0"/>
                <w:sz w:val="18"/>
                <w:szCs w:val="18"/>
              </w:rPr>
            </w:pPr>
          </w:p>
        </w:tc>
      </w:tr>
      <w:tr w14:paraId="6AAC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14:paraId="5078D7DC">
            <w:pPr>
              <w:widowControl/>
              <w:numPr>
                <w:ilvl w:val="0"/>
                <w:numId w:val="22"/>
              </w:numPr>
              <w:textAlignment w:val="center"/>
              <w:rPr>
                <w:rFonts w:hint="eastAsia" w:ascii="仿宋" w:hAnsi="仿宋" w:eastAsia="仿宋" w:cs="仿宋"/>
                <w:sz w:val="18"/>
                <w:szCs w:val="18"/>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14:paraId="4E544AF5">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490" w:type="dxa"/>
            <w:tcBorders>
              <w:top w:val="single" w:color="auto" w:sz="4" w:space="0"/>
              <w:left w:val="single" w:color="auto" w:sz="4" w:space="0"/>
              <w:bottom w:val="single" w:color="auto" w:sz="4" w:space="0"/>
              <w:right w:val="single" w:color="auto" w:sz="4" w:space="0"/>
            </w:tcBorders>
            <w:noWrap w:val="0"/>
            <w:vAlign w:val="center"/>
          </w:tcPr>
          <w:p w14:paraId="41C58B52">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2C748EB">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1769" w:type="dxa"/>
            <w:tcBorders>
              <w:top w:val="single" w:color="auto" w:sz="4" w:space="0"/>
              <w:left w:val="single" w:color="auto" w:sz="4" w:space="0"/>
              <w:bottom w:val="single" w:color="auto" w:sz="4" w:space="0"/>
              <w:right w:val="single" w:color="auto" w:sz="4" w:space="0"/>
            </w:tcBorders>
            <w:noWrap w:val="0"/>
            <w:vAlign w:val="center"/>
          </w:tcPr>
          <w:p w14:paraId="07BF58CA">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935EA57">
            <w:pPr>
              <w:widowControl/>
              <w:rPr>
                <w:rFonts w:ascii="宋体" w:hAnsi="宋体" w:cs="宋体"/>
                <w:color w:val="333333"/>
                <w:sz w:val="14"/>
                <w:szCs w:val="14"/>
              </w:rPr>
            </w:pPr>
          </w:p>
        </w:tc>
      </w:tr>
      <w:tr w14:paraId="2959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62" w:type="dxa"/>
            <w:noWrap w:val="0"/>
            <w:vAlign w:val="top"/>
          </w:tcPr>
          <w:p w14:paraId="7874E2D7">
            <w:pPr>
              <w:widowControl/>
              <w:numPr>
                <w:ilvl w:val="0"/>
                <w:numId w:val="22"/>
              </w:numPr>
              <w:textAlignment w:val="center"/>
              <w:rPr>
                <w:rFonts w:hint="eastAsia" w:ascii="仿宋" w:hAnsi="仿宋" w:eastAsia="仿宋" w:cs="仿宋"/>
                <w:sz w:val="18"/>
                <w:szCs w:val="18"/>
              </w:rPr>
            </w:pPr>
          </w:p>
        </w:tc>
        <w:tc>
          <w:tcPr>
            <w:tcW w:w="1735" w:type="dxa"/>
            <w:noWrap w:val="0"/>
            <w:vAlign w:val="center"/>
          </w:tcPr>
          <w:p w14:paraId="2A3679BE">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490" w:type="dxa"/>
            <w:noWrap w:val="0"/>
            <w:vAlign w:val="center"/>
          </w:tcPr>
          <w:p w14:paraId="1DB37213">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956" w:type="dxa"/>
            <w:noWrap w:val="0"/>
            <w:vAlign w:val="center"/>
          </w:tcPr>
          <w:p w14:paraId="152F984F">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1769" w:type="dxa"/>
            <w:noWrap w:val="0"/>
            <w:vAlign w:val="center"/>
          </w:tcPr>
          <w:p w14:paraId="7D1481B2">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667" w:type="dxa"/>
            <w:noWrap w:val="0"/>
            <w:vAlign w:val="center"/>
          </w:tcPr>
          <w:p w14:paraId="676601BC">
            <w:pPr>
              <w:widowControl/>
              <w:rPr>
                <w:rFonts w:hint="eastAsia" w:ascii="仿宋" w:hAnsi="仿宋" w:eastAsia="仿宋" w:cs="仿宋"/>
                <w:sz w:val="18"/>
                <w:szCs w:val="18"/>
              </w:rPr>
            </w:pPr>
          </w:p>
        </w:tc>
      </w:tr>
    </w:tbl>
    <w:p w14:paraId="3CA74798">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76"/>
        <w:gridCol w:w="756"/>
        <w:gridCol w:w="1396"/>
        <w:gridCol w:w="936"/>
        <w:gridCol w:w="1089"/>
        <w:gridCol w:w="1104"/>
      </w:tblGrid>
      <w:tr w14:paraId="5354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shd w:val="clear" w:color="auto" w:fill="C0C0C0"/>
            <w:noWrap w:val="0"/>
            <w:vAlign w:val="center"/>
          </w:tcPr>
          <w:p w14:paraId="7F2897B6">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75" w:type="pct"/>
            <w:shd w:val="clear" w:color="auto" w:fill="C0C0C0"/>
            <w:noWrap w:val="0"/>
            <w:vAlign w:val="center"/>
          </w:tcPr>
          <w:p w14:paraId="5DBA5868">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50" w:type="pct"/>
            <w:shd w:val="clear" w:color="auto" w:fill="C0C0C0"/>
            <w:noWrap w:val="0"/>
            <w:vAlign w:val="center"/>
          </w:tcPr>
          <w:p w14:paraId="66A97CFA">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90" w:type="pct"/>
            <w:shd w:val="clear" w:color="auto" w:fill="C0C0C0"/>
            <w:noWrap w:val="0"/>
            <w:vAlign w:val="center"/>
          </w:tcPr>
          <w:p w14:paraId="29C932EC">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67" w:type="pct"/>
            <w:shd w:val="clear" w:color="auto" w:fill="C0C0C0"/>
            <w:noWrap w:val="0"/>
            <w:vAlign w:val="center"/>
          </w:tcPr>
          <w:p w14:paraId="14FF4755">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60" w:type="pct"/>
            <w:shd w:val="clear" w:color="auto" w:fill="C0C0C0"/>
            <w:noWrap w:val="0"/>
            <w:vAlign w:val="center"/>
          </w:tcPr>
          <w:p w14:paraId="7030BD0C">
            <w:pPr>
              <w:jc w:val="center"/>
              <w:rPr>
                <w:rFonts w:ascii="仿宋" w:hAnsi="仿宋" w:eastAsia="仿宋" w:cs="仿宋"/>
                <w:b/>
                <w:sz w:val="18"/>
                <w:szCs w:val="18"/>
              </w:rPr>
            </w:pPr>
            <w:r>
              <w:rPr>
                <w:rFonts w:hint="eastAsia" w:ascii="仿宋" w:hAnsi="仿宋" w:eastAsia="仿宋" w:cs="仿宋"/>
                <w:b/>
                <w:sz w:val="18"/>
                <w:szCs w:val="18"/>
              </w:rPr>
              <w:t>&lt;Value/&gt;</w:t>
            </w:r>
          </w:p>
        </w:tc>
        <w:tc>
          <w:tcPr>
            <w:tcW w:w="871" w:type="pct"/>
            <w:shd w:val="clear" w:color="auto" w:fill="C0C0C0"/>
            <w:noWrap w:val="0"/>
            <w:vAlign w:val="center"/>
          </w:tcPr>
          <w:p w14:paraId="22B528ED">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69EA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4C8176D0">
            <w:pPr>
              <w:pStyle w:val="110"/>
              <w:numPr>
                <w:ilvl w:val="0"/>
                <w:numId w:val="23"/>
              </w:numPr>
              <w:rPr>
                <w:rFonts w:hint="eastAsia" w:ascii="仿宋" w:hAnsi="仿宋" w:eastAsia="仿宋" w:cs="仿宋"/>
                <w:bCs w:val="0"/>
                <w:sz w:val="18"/>
                <w:szCs w:val="18"/>
              </w:rPr>
            </w:pPr>
          </w:p>
        </w:tc>
        <w:tc>
          <w:tcPr>
            <w:tcW w:w="775" w:type="pct"/>
            <w:noWrap w:val="0"/>
            <w:vAlign w:val="center"/>
          </w:tcPr>
          <w:p w14:paraId="372F83F6">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付息方式</w:t>
            </w:r>
          </w:p>
        </w:tc>
        <w:tc>
          <w:tcPr>
            <w:tcW w:w="450" w:type="pct"/>
            <w:noWrap w:val="0"/>
            <w:vAlign w:val="center"/>
          </w:tcPr>
          <w:p w14:paraId="6D30D10B">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160D671C">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w:t>
            </w:r>
            <w:r>
              <w:rPr>
                <w:rFonts w:hint="eastAsia" w:ascii="仿宋" w:hAnsi="仿宋" w:eastAsia="仿宋"/>
                <w:sz w:val="18"/>
                <w:szCs w:val="18"/>
              </w:rPr>
              <w:t>PayIntMd</w:t>
            </w:r>
          </w:p>
        </w:tc>
        <w:tc>
          <w:tcPr>
            <w:tcW w:w="667" w:type="pct"/>
            <w:noWrap w:val="0"/>
            <w:vAlign w:val="center"/>
          </w:tcPr>
          <w:p w14:paraId="47FFB85E">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860" w:type="pct"/>
            <w:noWrap w:val="0"/>
            <w:vAlign w:val="center"/>
          </w:tcPr>
          <w:p w14:paraId="5C30F510">
            <w:pPr>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67F3CBB2">
            <w:pPr>
              <w:rPr>
                <w:rFonts w:hint="eastAsia" w:ascii="仿宋" w:hAnsi="仿宋" w:eastAsia="仿宋" w:cs="仿宋"/>
                <w:bCs w:val="0"/>
                <w:kern w:val="2"/>
                <w:sz w:val="18"/>
                <w:szCs w:val="18"/>
              </w:rPr>
            </w:pPr>
            <w:r>
              <w:rPr>
                <w:rFonts w:hint="eastAsia" w:ascii="仿宋" w:hAnsi="仿宋" w:eastAsia="仿宋" w:cs="仿宋"/>
                <w:bCs w:val="0"/>
                <w:kern w:val="2"/>
                <w:sz w:val="18"/>
                <w:szCs w:val="18"/>
              </w:rPr>
              <w:t>PY01-买方付息</w:t>
            </w:r>
          </w:p>
          <w:p w14:paraId="0DF34A7E">
            <w:pPr>
              <w:rPr>
                <w:rFonts w:hint="eastAsia" w:ascii="仿宋" w:hAnsi="仿宋" w:eastAsia="仿宋" w:cs="仿宋"/>
                <w:bCs w:val="0"/>
                <w:kern w:val="2"/>
                <w:sz w:val="18"/>
                <w:szCs w:val="18"/>
              </w:rPr>
            </w:pPr>
            <w:r>
              <w:rPr>
                <w:rFonts w:hint="eastAsia" w:ascii="仿宋" w:hAnsi="仿宋" w:eastAsia="仿宋" w:cs="仿宋"/>
                <w:bCs w:val="0"/>
                <w:kern w:val="2"/>
                <w:sz w:val="18"/>
                <w:szCs w:val="18"/>
              </w:rPr>
              <w:t>PY02-卖方付息</w:t>
            </w:r>
          </w:p>
          <w:p w14:paraId="488A8473">
            <w:pPr>
              <w:rPr>
                <w:rFonts w:hint="eastAsia" w:ascii="仿宋" w:hAnsi="仿宋" w:eastAsia="仿宋" w:cs="仿宋"/>
                <w:bCs w:val="0"/>
                <w:kern w:val="2"/>
                <w:sz w:val="18"/>
                <w:szCs w:val="18"/>
              </w:rPr>
            </w:pPr>
            <w:r>
              <w:rPr>
                <w:rFonts w:hint="eastAsia" w:ascii="仿宋" w:hAnsi="仿宋" w:eastAsia="仿宋" w:cs="仿宋"/>
                <w:bCs w:val="0"/>
                <w:kern w:val="2"/>
                <w:sz w:val="18"/>
                <w:szCs w:val="18"/>
              </w:rPr>
              <w:t>PY03-第三方付息</w:t>
            </w:r>
          </w:p>
        </w:tc>
        <w:tc>
          <w:tcPr>
            <w:tcW w:w="871" w:type="pct"/>
            <w:noWrap w:val="0"/>
            <w:vAlign w:val="center"/>
          </w:tcPr>
          <w:p w14:paraId="2093774F">
            <w:pPr>
              <w:widowControl/>
              <w:rPr>
                <w:rFonts w:hint="eastAsia" w:ascii="仿宋" w:hAnsi="仿宋" w:eastAsia="仿宋" w:cs="仿宋"/>
                <w:bCs w:val="0"/>
                <w:kern w:val="2"/>
                <w:sz w:val="18"/>
                <w:szCs w:val="18"/>
              </w:rPr>
            </w:pPr>
          </w:p>
        </w:tc>
      </w:tr>
      <w:tr w14:paraId="3346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25A2D01B">
            <w:pPr>
              <w:pStyle w:val="110"/>
              <w:numPr>
                <w:ilvl w:val="0"/>
                <w:numId w:val="23"/>
              </w:numPr>
              <w:rPr>
                <w:rFonts w:hint="eastAsia" w:ascii="仿宋" w:hAnsi="仿宋" w:eastAsia="仿宋" w:cs="仿宋"/>
                <w:bCs w:val="0"/>
                <w:sz w:val="18"/>
                <w:szCs w:val="18"/>
              </w:rPr>
            </w:pPr>
          </w:p>
        </w:tc>
        <w:tc>
          <w:tcPr>
            <w:tcW w:w="775" w:type="pct"/>
            <w:noWrap w:val="0"/>
            <w:vAlign w:val="center"/>
          </w:tcPr>
          <w:p w14:paraId="2AC76ECF">
            <w:pPr>
              <w:jc w:val="center"/>
              <w:rPr>
                <w:rFonts w:hint="eastAsia" w:ascii="仿宋" w:hAnsi="仿宋" w:eastAsia="仿宋" w:cs="仿宋"/>
                <w:bCs w:val="0"/>
                <w:sz w:val="18"/>
                <w:szCs w:val="18"/>
              </w:rPr>
            </w:pPr>
            <w:r>
              <w:rPr>
                <w:rFonts w:hint="eastAsia" w:ascii="仿宋" w:hAnsi="仿宋" w:eastAsia="仿宋" w:cs="仿宋"/>
                <w:bCs w:val="0"/>
                <w:sz w:val="18"/>
                <w:szCs w:val="18"/>
              </w:rPr>
              <w:t>是否直接清算</w:t>
            </w:r>
          </w:p>
        </w:tc>
        <w:tc>
          <w:tcPr>
            <w:tcW w:w="450" w:type="pct"/>
            <w:noWrap w:val="0"/>
            <w:vAlign w:val="center"/>
          </w:tcPr>
          <w:p w14:paraId="271D5912">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0207BADD">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固定填写：ClearFlag</w:t>
            </w:r>
          </w:p>
        </w:tc>
        <w:tc>
          <w:tcPr>
            <w:tcW w:w="667" w:type="pct"/>
            <w:noWrap w:val="0"/>
            <w:vAlign w:val="center"/>
          </w:tcPr>
          <w:p w14:paraId="669CBF9B">
            <w:pPr>
              <w:jc w:val="center"/>
              <w:rPr>
                <w:rFonts w:hint="eastAsia" w:ascii="仿宋" w:hAnsi="仿宋" w:eastAsia="仿宋" w:cs="仿宋"/>
                <w:kern w:val="2"/>
                <w:sz w:val="18"/>
                <w:szCs w:val="18"/>
              </w:rPr>
            </w:pPr>
            <w:r>
              <w:rPr>
                <w:rFonts w:hint="eastAsia" w:ascii="仿宋" w:hAnsi="仿宋" w:eastAsia="仿宋" w:cs="仿宋"/>
                <w:kern w:val="2"/>
                <w:sz w:val="18"/>
                <w:szCs w:val="18"/>
              </w:rPr>
              <w:t>Max1Text</w:t>
            </w:r>
          </w:p>
        </w:tc>
        <w:tc>
          <w:tcPr>
            <w:tcW w:w="860" w:type="pct"/>
            <w:noWrap w:val="0"/>
            <w:vAlign w:val="center"/>
          </w:tcPr>
          <w:p w14:paraId="1CD6A29D">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00AC406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0-非直接清算</w:t>
            </w:r>
          </w:p>
          <w:p w14:paraId="2BB6C127">
            <w:pPr>
              <w:rPr>
                <w:rFonts w:hint="eastAsia" w:ascii="仿宋" w:hAnsi="仿宋" w:eastAsia="仿宋" w:cs="仿宋"/>
                <w:bCs w:val="0"/>
                <w:kern w:val="2"/>
                <w:sz w:val="18"/>
                <w:szCs w:val="18"/>
              </w:rPr>
            </w:pPr>
            <w:r>
              <w:rPr>
                <w:rFonts w:hint="eastAsia" w:ascii="仿宋" w:hAnsi="仿宋" w:eastAsia="仿宋" w:cs="仿宋"/>
                <w:bCs w:val="0"/>
                <w:kern w:val="2"/>
                <w:sz w:val="18"/>
                <w:szCs w:val="18"/>
              </w:rPr>
              <w:t>1-直接清算</w:t>
            </w:r>
          </w:p>
        </w:tc>
        <w:tc>
          <w:tcPr>
            <w:tcW w:w="871" w:type="pct"/>
            <w:noWrap w:val="0"/>
            <w:vAlign w:val="center"/>
          </w:tcPr>
          <w:p w14:paraId="478604F8">
            <w:pPr>
              <w:widowControl/>
              <w:rPr>
                <w:rFonts w:hint="eastAsia" w:ascii="仿宋" w:hAnsi="仿宋" w:eastAsia="仿宋" w:cs="仿宋"/>
                <w:bCs w:val="0"/>
                <w:kern w:val="2"/>
                <w:sz w:val="18"/>
                <w:szCs w:val="18"/>
              </w:rPr>
            </w:pPr>
          </w:p>
        </w:tc>
      </w:tr>
    </w:tbl>
    <w:p w14:paraId="2617B077">
      <w:pPr>
        <w:rPr>
          <w:rFonts w:hint="eastAsia" w:ascii="仿宋" w:hAnsi="仿宋" w:eastAsia="仿宋" w:cs="仿宋"/>
        </w:rPr>
      </w:pPr>
    </w:p>
    <w:p w14:paraId="1E2151A8">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286CF539">
      <w:pPr>
        <w:ind w:firstLine="424" w:firstLineChars="200"/>
        <w:rPr>
          <w:rFonts w:hint="eastAsia" w:ascii="仿宋" w:hAnsi="仿宋" w:eastAsia="仿宋" w:cs="仿宋"/>
        </w:rPr>
      </w:pPr>
      <w:r>
        <w:rPr>
          <w:rFonts w:hint="eastAsia" w:ascii="仿宋" w:hAnsi="仿宋" w:eastAsia="仿宋" w:cs="仿宋"/>
        </w:rPr>
        <w:t>1.原报文标识：</w:t>
      </w:r>
      <w:r>
        <w:rPr>
          <w:rFonts w:hint="eastAsia" w:ascii="仿宋" w:hAnsi="仿宋" w:eastAsia="仿宋" w:cs="仿宋"/>
          <w:color w:val="333333"/>
        </w:rPr>
        <w:t>首次发起挂牌询价转对话报价时，填写对应的贴现摘牌通知报文标识号；首次发起意向询价转对话报价时，填写对应的贴现意向询价发送修改申请报文标识号；修改发送时填写原对话报价报文标识号。</w:t>
      </w:r>
    </w:p>
    <w:p w14:paraId="28907798">
      <w:pPr>
        <w:ind w:firstLine="424" w:firstLineChars="200"/>
        <w:rPr>
          <w:rFonts w:hint="eastAsia" w:ascii="仿宋" w:hAnsi="仿宋" w:eastAsia="仿宋" w:cs="仿宋"/>
        </w:rPr>
      </w:pPr>
      <w:r>
        <w:rPr>
          <w:rFonts w:hint="eastAsia" w:ascii="仿宋" w:hAnsi="仿宋" w:eastAsia="仿宋" w:cs="仿宋"/>
        </w:rPr>
        <w:t>2.业务来源：首次发起时必输，为原意向询价/挂牌询价相关信息。若挂牌询价单允许议价为否，则不允许以此询价单号发起对话报价。</w:t>
      </w:r>
    </w:p>
    <w:p w14:paraId="2B6AF9B0">
      <w:pPr>
        <w:ind w:firstLine="424" w:firstLineChars="200"/>
        <w:rPr>
          <w:rFonts w:hint="eastAsia" w:ascii="仿宋" w:hAnsi="仿宋" w:eastAsia="仿宋" w:cs="仿宋"/>
        </w:rPr>
      </w:pPr>
      <w:r>
        <w:rPr>
          <w:rFonts w:hint="eastAsia" w:ascii="仿宋" w:hAnsi="仿宋" w:eastAsia="仿宋" w:cs="仿宋"/>
        </w:rPr>
        <w:t>3.业务类型：</w:t>
      </w:r>
      <w:r>
        <w:rPr>
          <w:rFonts w:hint="eastAsia" w:ascii="仿宋" w:hAnsi="仿宋" w:eastAsia="仿宋" w:cs="仿宋"/>
          <w:bCs w:val="0"/>
        </w:rPr>
        <w:t>线上贴现</w:t>
      </w:r>
      <w:r>
        <w:rPr>
          <w:rFonts w:hint="eastAsia" w:ascii="仿宋" w:hAnsi="仿宋" w:eastAsia="仿宋" w:cs="仿宋"/>
        </w:rPr>
        <w:t>。</w:t>
      </w:r>
    </w:p>
    <w:p w14:paraId="2F4BB850">
      <w:pPr>
        <w:ind w:firstLine="424" w:firstLineChars="200"/>
        <w:rPr>
          <w:rFonts w:hint="eastAsia" w:ascii="仿宋" w:hAnsi="仿宋" w:eastAsia="仿宋" w:cs="仿宋"/>
        </w:rPr>
      </w:pPr>
      <w:r>
        <w:rPr>
          <w:rFonts w:hint="eastAsia" w:ascii="仿宋" w:hAnsi="仿宋" w:eastAsia="仿宋" w:cs="仿宋"/>
        </w:rPr>
        <w:t>4.交易方向：根据本方所处的交易方向填写，首次为意向询价转为的仅限贴出方发起，交易方向填写为“贴出”；首次为挂牌询价转为的仅限贴入方发起，交易方向为“贴入”。</w:t>
      </w:r>
    </w:p>
    <w:p w14:paraId="64410D30">
      <w:pPr>
        <w:ind w:firstLine="424" w:firstLineChars="200"/>
        <w:rPr>
          <w:rFonts w:hint="eastAsia" w:ascii="仿宋" w:hAnsi="仿宋" w:eastAsia="仿宋" w:cs="仿宋"/>
        </w:rPr>
      </w:pPr>
      <w:r>
        <w:rPr>
          <w:rFonts w:hint="eastAsia" w:ascii="仿宋" w:hAnsi="仿宋" w:eastAsia="仿宋" w:cs="仿宋"/>
        </w:rPr>
        <w:t>5.票据介质：电票。</w:t>
      </w:r>
    </w:p>
    <w:p w14:paraId="292596CE">
      <w:pPr>
        <w:ind w:firstLine="424" w:firstLineChars="200"/>
        <w:rPr>
          <w:rFonts w:hint="eastAsia" w:ascii="仿宋" w:hAnsi="仿宋" w:eastAsia="仿宋" w:cs="仿宋"/>
        </w:rPr>
      </w:pPr>
      <w:r>
        <w:rPr>
          <w:rFonts w:hint="eastAsia" w:ascii="仿宋" w:hAnsi="仿宋" w:eastAsia="仿宋" w:cs="仿宋"/>
        </w:rPr>
        <w:t>6.贴现利率：对于ECDS票据，交易方向为贴出时，贴现利率不得超过委托利率上限，且在参数定义的区间范围中；交易方向为贴入时，贴现利率在参数定义的区间范围内，不受委托利率上限限制，若超过委托利率上限，交易对手收到后不能直接成交，只能终止对话报价或修改贴现利率后反报价。</w:t>
      </w:r>
    </w:p>
    <w:p w14:paraId="2E94941E">
      <w:pPr>
        <w:ind w:firstLine="424" w:firstLineChars="200"/>
        <w:rPr>
          <w:rFonts w:hint="eastAsia" w:ascii="仿宋" w:hAnsi="仿宋" w:eastAsia="仿宋" w:cs="仿宋"/>
        </w:rPr>
      </w:pPr>
      <w:r>
        <w:rPr>
          <w:rFonts w:hint="eastAsia" w:ascii="仿宋" w:hAnsi="仿宋" w:eastAsia="仿宋" w:cs="仿宋"/>
        </w:rPr>
        <w:t>7.部分成交选项：如为“否”，贴现机构不可以更改报价单项下标的票据；如为“是”，贴现机构可以减少报价单项下标的票据；若业务来源于挂牌询价，则只能为“否”。</w:t>
      </w:r>
    </w:p>
    <w:p w14:paraId="62DD17DF">
      <w:pPr>
        <w:ind w:firstLine="424" w:firstLineChars="200"/>
        <w:rPr>
          <w:rFonts w:hint="eastAsia" w:ascii="仿宋" w:hAnsi="仿宋" w:eastAsia="仿宋" w:cs="仿宋"/>
        </w:rPr>
      </w:pPr>
      <w:r>
        <w:rPr>
          <w:rFonts w:hint="eastAsia" w:ascii="仿宋" w:hAnsi="仿宋" w:eastAsia="仿宋" w:cs="仿宋"/>
        </w:rPr>
        <w:t>9.报价有效时间：可输入区间：当前时间-收盘时间（参数）。</w:t>
      </w:r>
    </w:p>
    <w:p w14:paraId="2E16C89D">
      <w:pPr>
        <w:ind w:firstLine="424" w:firstLineChars="200"/>
        <w:rPr>
          <w:rFonts w:hint="eastAsia" w:ascii="仿宋" w:hAnsi="仿宋" w:eastAsia="仿宋" w:cs="仿宋"/>
        </w:rPr>
      </w:pPr>
      <w:r>
        <w:rPr>
          <w:rFonts w:hint="eastAsia" w:ascii="仿宋" w:hAnsi="仿宋" w:eastAsia="仿宋" w:cs="仿宋"/>
        </w:rPr>
        <w:t>10.结算日：不可修改。系统工作日期。</w:t>
      </w:r>
    </w:p>
    <w:p w14:paraId="601510AB">
      <w:pPr>
        <w:ind w:firstLine="424" w:firstLineChars="200"/>
        <w:rPr>
          <w:rFonts w:hint="eastAsia" w:ascii="仿宋" w:hAnsi="仿宋" w:eastAsia="仿宋" w:cs="仿宋"/>
        </w:rPr>
      </w:pPr>
      <w:r>
        <w:rPr>
          <w:rFonts w:hint="eastAsia" w:ascii="仿宋" w:hAnsi="仿宋" w:eastAsia="仿宋" w:cs="仿宋"/>
        </w:rPr>
        <w:t xml:space="preserve">11.清算速度：不可修改。T+0。 </w:t>
      </w:r>
    </w:p>
    <w:p w14:paraId="099D0800">
      <w:pPr>
        <w:ind w:firstLine="424" w:firstLineChars="200"/>
        <w:rPr>
          <w:rFonts w:hint="eastAsia" w:ascii="仿宋" w:hAnsi="仿宋" w:eastAsia="仿宋" w:cs="仿宋"/>
        </w:rPr>
      </w:pPr>
      <w:r>
        <w:rPr>
          <w:rFonts w:hint="eastAsia" w:ascii="仿宋" w:hAnsi="仿宋" w:eastAsia="仿宋" w:cs="仿宋"/>
        </w:rPr>
        <w:t>12．票据清单：填写对话报价单关联的全部有效票据信息；如果删除票据，则票据清单中将不含被删除的票据的信息；如果修改对话报价要素，同步修改票据清单中票据信息；若业务来源于挂牌询价，则票据清单必须与挂牌询价票据清单一致，后续对话报价不得更改票据。</w:t>
      </w:r>
    </w:p>
    <w:p w14:paraId="7CBC793F">
      <w:pPr>
        <w:ind w:firstLine="424" w:firstLineChars="200"/>
        <w:rPr>
          <w:rFonts w:hint="eastAsia" w:ascii="仿宋" w:hAnsi="仿宋" w:eastAsia="仿宋" w:cs="仿宋"/>
        </w:rPr>
      </w:pPr>
      <w:r>
        <w:rPr>
          <w:rFonts w:hint="eastAsia" w:ascii="仿宋" w:hAnsi="仿宋" w:eastAsia="仿宋" w:cs="仿宋"/>
        </w:rPr>
        <w:t>13.票据实际到期日：如票据到期日为工作日，票据实际到期日=票据到期日，如票据到期日为节假日，票据实际到期日=票据到期日的下一工作日。</w:t>
      </w:r>
    </w:p>
    <w:p w14:paraId="7D9C545B">
      <w:pPr>
        <w:ind w:firstLine="424" w:firstLineChars="200"/>
        <w:rPr>
          <w:rFonts w:hint="eastAsia" w:ascii="仿宋" w:hAnsi="仿宋" w:eastAsia="仿宋" w:cs="仿宋"/>
        </w:rPr>
      </w:pPr>
      <w:r>
        <w:rPr>
          <w:rFonts w:hint="eastAsia" w:ascii="仿宋" w:hAnsi="仿宋" w:eastAsia="仿宋" w:cs="仿宋"/>
          <w:bCs w:val="0"/>
        </w:rPr>
        <w:t>14.对话报价修改发送时，报价要素信息和票据信息均需填写，票据种类、票据介质不可修改，部分成交选项贴出方可修改，贴入方不可修改。</w:t>
      </w:r>
    </w:p>
    <w:p w14:paraId="1C97140A">
      <w:pPr>
        <w:ind w:left="420"/>
        <w:rPr>
          <w:rFonts w:hint="eastAsia" w:ascii="仿宋" w:hAnsi="仿宋" w:eastAsia="仿宋" w:cs="仿宋"/>
        </w:rPr>
      </w:pPr>
      <w:r>
        <w:rPr>
          <w:rFonts w:hint="eastAsia" w:ascii="仿宋" w:hAnsi="仿宋" w:eastAsia="仿宋" w:cs="仿宋"/>
        </w:rPr>
        <w:t>15.加权平均剩余期限=∑（票面（子票包）金额×剩余期限）/∑票面（子票包）金额，四舍五入取整。</w:t>
      </w:r>
    </w:p>
    <w:p w14:paraId="3D287517">
      <w:pPr>
        <w:ind w:left="420"/>
        <w:rPr>
          <w:rFonts w:hint="eastAsia" w:ascii="仿宋" w:hAnsi="仿宋" w:eastAsia="仿宋" w:cs="仿宋"/>
        </w:rPr>
      </w:pPr>
      <w:r>
        <w:rPr>
          <w:rFonts w:hint="eastAsia" w:ascii="仿宋" w:hAnsi="仿宋" w:eastAsia="仿宋" w:cs="仿宋"/>
        </w:rPr>
        <w:t>16.票据（包）张数：不得超过参数配置值，参数配置值通过基础数据下发。若业务来源于挂牌询价，则票据张数不得修改。</w:t>
      </w:r>
    </w:p>
    <w:p w14:paraId="41D4ABC0">
      <w:pPr>
        <w:ind w:firstLine="424" w:firstLineChars="200"/>
        <w:rPr>
          <w:rFonts w:hint="eastAsia" w:ascii="仿宋" w:hAnsi="仿宋" w:eastAsia="仿宋" w:cs="仿宋"/>
        </w:rPr>
      </w:pPr>
      <w:r>
        <w:rPr>
          <w:rFonts w:hint="eastAsia" w:ascii="仿宋" w:hAnsi="仿宋" w:eastAsia="仿宋" w:cs="仿宋"/>
        </w:rPr>
        <w:t>17.应付利息=∑（票面（子票包）金额×交易利率×剩余期限／计息基准参数（天）），如果计息基准参数（参数配置）为 360，则是除360，如果为365，则是除以365。</w:t>
      </w:r>
    </w:p>
    <w:p w14:paraId="68375DE3">
      <w:pPr>
        <w:ind w:left="420"/>
        <w:rPr>
          <w:rFonts w:hint="eastAsia" w:ascii="仿宋" w:hAnsi="仿宋" w:eastAsia="仿宋" w:cs="仿宋"/>
        </w:rPr>
      </w:pPr>
      <w:r>
        <w:rPr>
          <w:rFonts w:hint="eastAsia" w:ascii="仿宋" w:hAnsi="仿宋" w:eastAsia="仿宋" w:cs="仿宋"/>
        </w:rPr>
        <w:t>18.结算金额和付息方式填写如下：</w:t>
      </w:r>
    </w:p>
    <w:p w14:paraId="1DF921E7">
      <w:pPr>
        <w:ind w:left="420"/>
        <w:rPr>
          <w:rFonts w:hint="eastAsia" w:ascii="仿宋" w:hAnsi="仿宋" w:eastAsia="仿宋" w:cs="仿宋"/>
        </w:rPr>
      </w:pPr>
      <w:r>
        <w:rPr>
          <w:rFonts w:hint="eastAsia" w:ascii="仿宋" w:hAnsi="仿宋" w:eastAsia="仿宋" w:cs="仿宋"/>
        </w:rPr>
        <w:t>（1）若票据所在渠道为</w:t>
      </w:r>
      <w:r>
        <w:rPr>
          <w:rFonts w:hint="eastAsia" w:ascii="仿宋" w:hAnsi="仿宋" w:eastAsia="仿宋" w:cs="仿宋"/>
          <w:lang w:bidi="zh-CN"/>
        </w:rPr>
        <w:t>“ECDS”：不得使用</w:t>
      </w:r>
      <w:r>
        <w:rPr>
          <w:rFonts w:hint="eastAsia" w:ascii="仿宋" w:hAnsi="仿宋" w:eastAsia="仿宋" w:cs="仿宋"/>
        </w:rPr>
        <w:t>扩展信息中付息方式的标签，结算金额=票面金额-贴现利息；</w:t>
      </w:r>
    </w:p>
    <w:p w14:paraId="405F4D5B">
      <w:pPr>
        <w:ind w:left="420"/>
        <w:rPr>
          <w:rFonts w:hint="eastAsia" w:ascii="仿宋" w:hAnsi="仿宋" w:eastAsia="仿宋" w:cs="仿宋"/>
        </w:rPr>
      </w:pPr>
      <w:r>
        <w:rPr>
          <w:rFonts w:hint="eastAsia" w:ascii="仿宋" w:hAnsi="仿宋" w:eastAsia="仿宋" w:cs="仿宋"/>
        </w:rPr>
        <w:t>（2）</w:t>
      </w:r>
      <w:r>
        <w:rPr>
          <w:rFonts w:hint="eastAsia" w:ascii="仿宋" w:hAnsi="仿宋" w:eastAsia="仿宋" w:cs="仿宋"/>
          <w:lang w:bidi="zh-CN"/>
        </w:rPr>
        <w:t>若票据所在渠道为“金融机构”或“供应链平台”：可以根据业务需要选择是否使用扩展属性中付息方式的标签，意向询价转对话报价/挂牌询价转对话报价/对话报价过程中可以修改。</w:t>
      </w:r>
      <w:r>
        <w:rPr>
          <w:rFonts w:hint="eastAsia" w:ascii="仿宋" w:hAnsi="仿宋" w:eastAsia="仿宋" w:cs="仿宋"/>
        </w:rPr>
        <w:t>当付息方式为卖方付息/空，结算金额=票面金额-贴现利息；付息方式为买方付息/第三方付息，结算金额=票面金额。</w:t>
      </w:r>
    </w:p>
    <w:p w14:paraId="586B3A3B">
      <w:pPr>
        <w:ind w:left="420"/>
        <w:rPr>
          <w:rFonts w:hint="eastAsia" w:ascii="仿宋" w:hAnsi="仿宋" w:eastAsia="仿宋" w:cs="仿宋"/>
        </w:rPr>
      </w:pPr>
      <w:r>
        <w:rPr>
          <w:rFonts w:hint="eastAsia" w:ascii="仿宋" w:hAnsi="仿宋" w:eastAsia="仿宋" w:cs="仿宋"/>
        </w:rPr>
        <w:t>19.子票区间：输入正整数，不得超过该票包金额。</w:t>
      </w:r>
    </w:p>
    <w:p w14:paraId="61D2CB7E">
      <w:pPr>
        <w:widowControl/>
        <w:snapToGrid w:val="0"/>
        <w:ind w:left="420"/>
        <w:rPr>
          <w:rFonts w:hint="eastAsia" w:ascii="仿宋" w:hAnsi="仿宋" w:eastAsia="仿宋" w:cs="仿宋"/>
        </w:rPr>
      </w:pPr>
      <w:r>
        <w:rPr>
          <w:rFonts w:hint="eastAsia" w:ascii="仿宋" w:hAnsi="仿宋" w:eastAsia="仿宋" w:cs="仿宋"/>
        </w:rPr>
        <w:t>20.贴现申请人资金入账账户信息填写如下：</w:t>
      </w:r>
    </w:p>
    <w:p w14:paraId="6A38467B">
      <w:pPr>
        <w:ind w:left="420"/>
        <w:jc w:val="left"/>
        <w:rPr>
          <w:rFonts w:hint="eastAsia" w:ascii="仿宋" w:hAnsi="仿宋" w:eastAsia="仿宋" w:cs="仿宋"/>
          <w:lang w:bidi="zh-CN"/>
        </w:rPr>
      </w:pPr>
      <w:r>
        <w:rPr>
          <w:rFonts w:hint="eastAsia" w:ascii="仿宋" w:hAnsi="仿宋" w:eastAsia="仿宋" w:cs="仿宋"/>
          <w:lang w:bidi="zh-CN"/>
        </w:rPr>
        <w:t>（1）若票据所在渠道为“ECDS”：填写票据所在账户信息；</w:t>
      </w:r>
    </w:p>
    <w:p w14:paraId="76ABD4D0">
      <w:pPr>
        <w:ind w:left="420"/>
        <w:jc w:val="left"/>
        <w:rPr>
          <w:rFonts w:hint="eastAsia" w:ascii="仿宋" w:hAnsi="仿宋" w:eastAsia="仿宋" w:cs="仿宋"/>
          <w:lang w:bidi="zh-CN"/>
        </w:rPr>
      </w:pPr>
      <w:r>
        <w:rPr>
          <w:rFonts w:hint="eastAsia" w:ascii="仿宋" w:hAnsi="仿宋" w:eastAsia="仿宋" w:cs="仿宋"/>
          <w:lang w:bidi="zh-CN"/>
        </w:rPr>
        <w:t>（2）若票据所在渠道为“金融机构”：填写贴出人在开户行或贴入行同一业务办理渠道下的账户。</w:t>
      </w:r>
      <w:r>
        <w:rPr>
          <w:rFonts w:hint="eastAsia" w:ascii="仿宋" w:hAnsi="仿宋" w:eastAsia="仿宋" w:cs="仿宋"/>
        </w:rPr>
        <w:t>结算方式为DVP时，账户必须通过该渠道在票交所完成登记。</w:t>
      </w:r>
      <w:r>
        <w:rPr>
          <w:rFonts w:hint="eastAsia" w:ascii="仿宋" w:hAnsi="仿宋" w:eastAsia="仿宋" w:cs="仿宋"/>
          <w:lang w:bidi="zh-CN"/>
        </w:rPr>
        <w:t>当票据所在业务办理渠道与本方机构不属于同一业务办理渠道、且“是否直接清算”为“是”时，只能选择票据所在账户；</w:t>
      </w:r>
    </w:p>
    <w:p w14:paraId="14FDC626">
      <w:pPr>
        <w:ind w:left="420"/>
        <w:jc w:val="left"/>
        <w:rPr>
          <w:rFonts w:hint="eastAsia" w:ascii="仿宋" w:hAnsi="仿宋" w:eastAsia="仿宋" w:cs="仿宋"/>
          <w:lang w:bidi="zh-CN"/>
        </w:rPr>
      </w:pPr>
      <w:r>
        <w:rPr>
          <w:rFonts w:hint="eastAsia" w:ascii="仿宋" w:hAnsi="仿宋" w:eastAsia="仿宋" w:cs="仿宋"/>
          <w:lang w:bidi="zh-CN"/>
        </w:rPr>
        <w:t>（3）若票据所在渠道为“供应链平台”：填写该贴现申请人通过票据所在平台在票交所中登记的企业结算账户信息之一。</w:t>
      </w:r>
    </w:p>
    <w:p w14:paraId="7545F415">
      <w:pPr>
        <w:widowControl/>
        <w:snapToGrid w:val="0"/>
        <w:ind w:firstLine="424" w:firstLineChars="200"/>
        <w:rPr>
          <w:rFonts w:hint="eastAsia" w:ascii="仿宋" w:hAnsi="仿宋" w:eastAsia="仿宋" w:cs="仿宋"/>
        </w:rPr>
      </w:pPr>
      <w:r>
        <w:rPr>
          <w:rFonts w:hint="eastAsia" w:ascii="仿宋" w:hAnsi="仿宋" w:eastAsia="仿宋" w:cs="仿宋"/>
        </w:rPr>
        <w:t>21.“直接清算”是指：贴现申请人与贴现行通过线上贴现模块达成意向成交后，票交所系统直接完成资金清算和票据权属变更，无需双方再发起贴现申请和应答报文。</w:t>
      </w:r>
    </w:p>
    <w:p w14:paraId="3F62428D">
      <w:pPr>
        <w:widowControl/>
        <w:snapToGrid w:val="0"/>
        <w:ind w:firstLine="424" w:firstLineChars="200"/>
        <w:rPr>
          <w:rFonts w:hint="eastAsia" w:ascii="仿宋" w:hAnsi="仿宋" w:eastAsia="仿宋" w:cs="仿宋"/>
        </w:rPr>
      </w:pPr>
      <w:r>
        <w:rPr>
          <w:rFonts w:hint="eastAsia" w:ascii="仿宋" w:hAnsi="仿宋" w:eastAsia="仿宋" w:cs="仿宋"/>
        </w:rPr>
        <w:t>“非直接清算”是指：贴现申请人与贴现行通过线上贴现模块达成意向成交后，票交所系统对相关票据解锁，双方仍需通过一般贴现流程发起贴现申请报文、完成贴现应答，之后票交所系统比对生成结算交割单。</w:t>
      </w:r>
    </w:p>
    <w:p w14:paraId="39407540">
      <w:pPr>
        <w:ind w:firstLine="424" w:firstLineChars="200"/>
        <w:rPr>
          <w:rFonts w:hint="eastAsia" w:ascii="仿宋" w:hAnsi="仿宋" w:eastAsia="仿宋" w:cs="仿宋"/>
          <w:lang w:bidi="zh-CN"/>
        </w:rPr>
      </w:pPr>
      <w:r>
        <w:rPr>
          <w:rFonts w:hint="eastAsia" w:ascii="仿宋" w:hAnsi="仿宋" w:eastAsia="仿宋" w:cs="仿宋"/>
          <w:lang w:bidi="zh-CN"/>
        </w:rPr>
        <w:t>A.对于经纪机构发起的业务：</w:t>
      </w:r>
    </w:p>
    <w:p w14:paraId="73D7ED0F">
      <w:pPr>
        <w:ind w:firstLine="424" w:firstLineChars="200"/>
        <w:rPr>
          <w:rFonts w:hint="eastAsia" w:ascii="仿宋" w:hAnsi="仿宋" w:eastAsia="仿宋" w:cs="仿宋"/>
        </w:rPr>
      </w:pPr>
      <w:r>
        <w:rPr>
          <w:rFonts w:hint="eastAsia" w:ascii="仿宋" w:hAnsi="仿宋" w:eastAsia="仿宋" w:cs="仿宋"/>
          <w:lang w:bidi="zh-CN"/>
        </w:rPr>
        <w:t>若票据所在渠道为“ECDS”：不得使用</w:t>
      </w:r>
      <w:r>
        <w:rPr>
          <w:rFonts w:hint="eastAsia" w:ascii="仿宋" w:hAnsi="仿宋" w:eastAsia="仿宋" w:cs="仿宋"/>
        </w:rPr>
        <w:t>扩展信息中“是否直接清算”的标签。</w:t>
      </w:r>
    </w:p>
    <w:p w14:paraId="113C447F">
      <w:pPr>
        <w:ind w:firstLine="424" w:firstLineChars="200"/>
        <w:rPr>
          <w:rFonts w:hint="eastAsia" w:ascii="仿宋" w:hAnsi="仿宋" w:eastAsia="仿宋" w:cs="仿宋"/>
        </w:rPr>
      </w:pPr>
      <w:r>
        <w:rPr>
          <w:rFonts w:hint="eastAsia" w:ascii="仿宋" w:hAnsi="仿宋" w:eastAsia="仿宋" w:cs="仿宋"/>
        </w:rPr>
        <w:t>若</w:t>
      </w:r>
      <w:r>
        <w:rPr>
          <w:rFonts w:hint="eastAsia" w:ascii="仿宋" w:hAnsi="仿宋" w:eastAsia="仿宋" w:cs="仿宋"/>
          <w:lang w:bidi="zh-CN"/>
        </w:rPr>
        <w:t>票据所在渠道为“金融机构”或“供应链平台”：当标的票据所在渠道与经纪机构所属渠道一致时，</w:t>
      </w:r>
      <w:r>
        <w:rPr>
          <w:rFonts w:hint="eastAsia" w:ascii="仿宋" w:hAnsi="仿宋" w:eastAsia="仿宋" w:cs="仿宋"/>
        </w:rPr>
        <w:t>“是否直接清算”属性只能为“1”，意向成交后按“直接清算”流程处理，不填写“是否直接清算”属性时，意向成交后仍按“直接清算”流程处理；</w:t>
      </w:r>
      <w:r>
        <w:rPr>
          <w:rFonts w:hint="eastAsia" w:ascii="仿宋" w:hAnsi="仿宋" w:eastAsia="仿宋" w:cs="仿宋"/>
          <w:lang w:bidi="zh-CN"/>
        </w:rPr>
        <w:t>当标的票据所在渠道与经纪机构所属渠道不一致时，</w:t>
      </w:r>
      <w:r>
        <w:rPr>
          <w:rFonts w:hint="eastAsia" w:ascii="仿宋" w:hAnsi="仿宋" w:eastAsia="仿宋" w:cs="仿宋"/>
        </w:rPr>
        <w:t>“是否直接清算”属性值可为“1”或“0”，意向成交后分别按“直接清算”、“非直接清算”流程处理，不填写“是否直接清算”属性时，意向成交后按“非直接清算”流程处理。</w:t>
      </w:r>
    </w:p>
    <w:p w14:paraId="61CC283C">
      <w:pPr>
        <w:ind w:firstLine="424" w:firstLineChars="200"/>
        <w:rPr>
          <w:rFonts w:hint="eastAsia" w:ascii="仿宋" w:hAnsi="仿宋" w:eastAsia="仿宋" w:cs="仿宋"/>
          <w:lang w:bidi="zh-CN"/>
        </w:rPr>
      </w:pPr>
      <w:r>
        <w:rPr>
          <w:rFonts w:hint="eastAsia" w:ascii="仿宋" w:hAnsi="仿宋" w:eastAsia="仿宋" w:cs="仿宋"/>
          <w:lang w:bidi="zh-CN"/>
        </w:rPr>
        <w:t>B.对于企业通过供应链平台发起的业务：</w:t>
      </w:r>
    </w:p>
    <w:p w14:paraId="4EA8EF2F">
      <w:pPr>
        <w:ind w:firstLine="424" w:firstLineChars="200"/>
        <w:rPr>
          <w:rFonts w:hint="eastAsia" w:ascii="仿宋" w:hAnsi="仿宋" w:eastAsia="仿宋" w:cs="仿宋"/>
        </w:rPr>
      </w:pPr>
      <w:r>
        <w:rPr>
          <w:rFonts w:hint="eastAsia" w:ascii="仿宋" w:hAnsi="仿宋" w:eastAsia="仿宋" w:cs="仿宋"/>
          <w:lang w:bidi="zh-CN"/>
        </w:rPr>
        <w:t>票据所在渠道只能为“供应链平台”，</w:t>
      </w:r>
      <w:r>
        <w:rPr>
          <w:rFonts w:hint="eastAsia" w:ascii="仿宋" w:hAnsi="仿宋" w:eastAsia="仿宋" w:cs="仿宋"/>
        </w:rPr>
        <w:t>“是否直接清算”属性只能为“1”，意向成交后按“直接清算”流程处理，不填写“是否直接清算”属性时，意向成交后仍按“直接清算”流程处理。</w:t>
      </w:r>
    </w:p>
    <w:p w14:paraId="1703E78D">
      <w:pPr>
        <w:ind w:firstLine="424" w:firstLineChars="200"/>
        <w:rPr>
          <w:rFonts w:hint="eastAsia" w:ascii="仿宋" w:hAnsi="仿宋" w:eastAsia="仿宋" w:cs="仿宋"/>
        </w:rPr>
      </w:pPr>
      <w:r>
        <w:rPr>
          <w:rFonts w:hint="eastAsia" w:ascii="仿宋" w:hAnsi="仿宋" w:eastAsia="仿宋" w:cs="仿宋"/>
        </w:rPr>
        <w:t>C.意向询价/挂牌询价转为对话报价时，“是否直接清算”属性可以修改，不做校验。对话报价发起后，“是否直接清算”属性不可修改。</w:t>
      </w:r>
    </w:p>
    <w:p w14:paraId="5E34E5D6">
      <w:pPr>
        <w:ind w:left="420"/>
        <w:rPr>
          <w:rFonts w:hint="eastAsia" w:ascii="仿宋" w:hAnsi="仿宋" w:eastAsia="仿宋" w:cs="仿宋"/>
        </w:rPr>
      </w:pPr>
      <w:r>
        <w:rPr>
          <w:rFonts w:hint="eastAsia" w:ascii="仿宋" w:hAnsi="仿宋" w:eastAsia="仿宋" w:cs="仿宋"/>
        </w:rPr>
        <w:t>22.</w:t>
      </w:r>
      <w:r>
        <w:rPr>
          <w:rFonts w:ascii="仿宋" w:hAnsi="仿宋" w:eastAsia="仿宋" w:cs="仿宋"/>
        </w:rPr>
        <w:t>综服平台</w:t>
      </w:r>
      <w:r>
        <w:rPr>
          <w:rFonts w:hint="eastAsia" w:ascii="仿宋" w:hAnsi="仿宋" w:eastAsia="仿宋" w:cs="仿宋"/>
        </w:rPr>
        <w:t>发出的贴现对话报价发送修改申请报文：</w:t>
      </w:r>
    </w:p>
    <w:p w14:paraId="594A08CC">
      <w:pPr>
        <w:ind w:left="420"/>
        <w:rPr>
          <w:rFonts w:hint="eastAsia" w:ascii="仿宋" w:hAnsi="仿宋" w:eastAsia="仿宋" w:cs="仿宋"/>
        </w:rPr>
      </w:pPr>
      <w:r>
        <w:rPr>
          <w:rFonts w:hint="eastAsia" w:ascii="仿宋" w:hAnsi="仿宋" w:eastAsia="仿宋" w:cs="仿宋"/>
        </w:rPr>
        <w:t>（1）部分成交选项均为否。</w:t>
      </w:r>
    </w:p>
    <w:p w14:paraId="1544F126">
      <w:pPr>
        <w:ind w:left="420"/>
        <w:rPr>
          <w:rFonts w:hint="eastAsia" w:ascii="仿宋" w:hAnsi="仿宋" w:eastAsia="仿宋" w:cs="仿宋"/>
        </w:rPr>
      </w:pPr>
      <w:r>
        <w:rPr>
          <w:rFonts w:hint="eastAsia" w:ascii="仿宋" w:hAnsi="仿宋" w:eastAsia="仿宋" w:cs="仿宋"/>
        </w:rPr>
        <w:t>（2）</w:t>
      </w:r>
      <w:r>
        <w:rPr>
          <w:rFonts w:hint="eastAsia" w:ascii="仿宋" w:hAnsi="仿宋" w:eastAsia="仿宋" w:cs="仿宋"/>
          <w:highlight w:val="none"/>
        </w:rPr>
        <w:t>贴现申请人资金入账账户信息</w:t>
      </w:r>
      <w:r>
        <w:rPr>
          <w:rFonts w:hint="eastAsia" w:ascii="仿宋" w:hAnsi="仿宋" w:eastAsia="仿宋" w:cs="仿宋"/>
        </w:rPr>
        <w:t>可为空。</w:t>
      </w:r>
    </w:p>
    <w:p w14:paraId="3F85B69C">
      <w:pPr>
        <w:ind w:left="420"/>
        <w:rPr>
          <w:rFonts w:hint="eastAsia" w:ascii="仿宋" w:hAnsi="仿宋" w:eastAsia="仿宋" w:cs="仿宋"/>
        </w:rPr>
      </w:pPr>
      <w:r>
        <w:rPr>
          <w:rFonts w:hint="eastAsia" w:ascii="仿宋" w:hAnsi="仿宋" w:eastAsia="仿宋" w:cs="仿宋"/>
        </w:rPr>
        <w:t>（3）企业登记的贸易合同、发票等交易背景材料，将通过附件（类型为：其他）发送给贴现机构。</w:t>
      </w:r>
    </w:p>
    <w:p w14:paraId="77E11840">
      <w:pPr>
        <w:ind w:left="420"/>
        <w:rPr>
          <w:rFonts w:ascii="仿宋" w:hAnsi="仿宋" w:eastAsia="仿宋" w:cs="仿宋"/>
        </w:rPr>
      </w:pPr>
      <w:r>
        <w:rPr>
          <w:rFonts w:hint="eastAsia" w:ascii="仿宋" w:hAnsi="仿宋" w:eastAsia="仿宋" w:cs="仿宋"/>
        </w:rPr>
        <w:t>（4）</w:t>
      </w:r>
      <w:r>
        <w:rPr>
          <w:rFonts w:ascii="仿宋" w:hAnsi="仿宋" w:eastAsia="仿宋" w:cs="仿宋"/>
        </w:rPr>
        <w:t>贴现机构</w:t>
      </w:r>
      <w:r>
        <w:rPr>
          <w:rFonts w:hint="eastAsia" w:ascii="仿宋" w:hAnsi="仿宋" w:eastAsia="仿宋" w:cs="仿宋"/>
        </w:rPr>
        <w:t>应答时，</w:t>
      </w:r>
      <w:r>
        <w:rPr>
          <w:rFonts w:ascii="仿宋" w:hAnsi="仿宋" w:eastAsia="仿宋" w:cs="仿宋"/>
        </w:rPr>
        <w:t>不</w:t>
      </w:r>
      <w:r>
        <w:rPr>
          <w:rFonts w:hint="eastAsia" w:ascii="仿宋" w:hAnsi="仿宋" w:eastAsia="仿宋" w:cs="仿宋"/>
        </w:rPr>
        <w:t>可</w:t>
      </w:r>
      <w:r>
        <w:rPr>
          <w:rFonts w:ascii="仿宋" w:hAnsi="仿宋" w:eastAsia="仿宋" w:cs="仿宋"/>
        </w:rPr>
        <w:t>修改报价要素，仅能应答同意或拒绝。</w:t>
      </w:r>
    </w:p>
    <w:p w14:paraId="56A05E8A">
      <w:pPr>
        <w:ind w:left="420"/>
        <w:rPr>
          <w:rFonts w:ascii="仿宋" w:hAnsi="仿宋" w:eastAsia="仿宋" w:cs="仿宋"/>
        </w:rPr>
      </w:pPr>
    </w:p>
    <w:p w14:paraId="005BB6FD">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68D7C77D">
      <w:pPr>
        <w:pStyle w:val="147"/>
        <w:ind w:left="420" w:firstLine="0" w:firstLineChars="0"/>
        <w:rPr>
          <w:rFonts w:hint="eastAsia" w:ascii="仿宋" w:hAnsi="仿宋" w:eastAsia="仿宋" w:cs="仿宋"/>
        </w:rPr>
      </w:pPr>
      <w:r>
        <w:rPr>
          <w:rFonts w:hint="eastAsia" w:ascii="仿宋" w:hAnsi="仿宋" w:eastAsia="仿宋" w:cs="仿宋"/>
        </w:rPr>
        <w:t>1.状态前置</w:t>
      </w:r>
    </w:p>
    <w:p w14:paraId="3E081CAD">
      <w:pPr>
        <w:ind w:firstLine="424" w:firstLineChars="200"/>
        <w:rPr>
          <w:rFonts w:hint="eastAsia" w:ascii="仿宋" w:hAnsi="仿宋" w:eastAsia="仿宋" w:cs="仿宋"/>
        </w:rPr>
      </w:pPr>
      <w:r>
        <w:rPr>
          <w:rFonts w:hint="eastAsia" w:ascii="仿宋" w:hAnsi="仿宋" w:eastAsia="仿宋" w:cs="仿宋"/>
        </w:rPr>
        <w:t>标的ECDS票据委托信息流转阶段为“已登记”，</w:t>
      </w:r>
      <w:r>
        <w:rPr>
          <w:rFonts w:hint="eastAsia" w:ascii="仿宋" w:hAnsi="仿宋" w:eastAsia="仿宋" w:cs="仿宋"/>
          <w:bCs w:val="0"/>
        </w:rPr>
        <w:t>线上贴现</w:t>
      </w:r>
      <w:r>
        <w:rPr>
          <w:rFonts w:hint="eastAsia" w:ascii="仿宋" w:hAnsi="仿宋" w:eastAsia="仿宋" w:cs="仿宋"/>
        </w:rPr>
        <w:t>票据状态为可贴现</w:t>
      </w:r>
    </w:p>
    <w:p w14:paraId="7FD74F0A">
      <w:pPr>
        <w:ind w:firstLine="424" w:firstLineChars="200"/>
        <w:rPr>
          <w:rFonts w:hint="eastAsia" w:ascii="仿宋" w:hAnsi="仿宋" w:eastAsia="仿宋" w:cs="仿宋"/>
        </w:rPr>
      </w:pPr>
      <w:r>
        <w:rPr>
          <w:rFonts w:hint="eastAsia" w:ascii="仿宋" w:hAnsi="仿宋" w:eastAsia="仿宋" w:cs="仿宋"/>
        </w:rPr>
        <w:t>如报价单操作标识为“发送”，则报价单状态为：无。</w:t>
      </w:r>
    </w:p>
    <w:p w14:paraId="01C6A09E">
      <w:pPr>
        <w:ind w:firstLine="424" w:firstLineChars="200"/>
        <w:rPr>
          <w:rFonts w:hint="eastAsia" w:ascii="仿宋" w:hAnsi="仿宋" w:eastAsia="仿宋" w:cs="仿宋"/>
        </w:rPr>
      </w:pPr>
      <w:r>
        <w:rPr>
          <w:rFonts w:hint="eastAsia" w:ascii="仿宋" w:hAnsi="仿宋" w:eastAsia="仿宋" w:cs="仿宋"/>
        </w:rPr>
        <w:t>如报价单操作标识为“修改发送”，则报价单状态为：已接收。</w:t>
      </w:r>
    </w:p>
    <w:p w14:paraId="7322F8A3">
      <w:pPr>
        <w:ind w:firstLine="424" w:firstLineChars="200"/>
        <w:rPr>
          <w:rFonts w:hint="eastAsia" w:ascii="仿宋" w:hAnsi="仿宋" w:eastAsia="仿宋" w:cs="仿宋"/>
        </w:rPr>
      </w:pPr>
      <w:r>
        <w:rPr>
          <w:rFonts w:hint="eastAsia" w:ascii="仿宋" w:hAnsi="仿宋" w:eastAsia="仿宋" w:cs="仿宋"/>
        </w:rPr>
        <w:t>2．判断逻辑</w:t>
      </w:r>
    </w:p>
    <w:p w14:paraId="57D0FC92">
      <w:pPr>
        <w:numPr>
          <w:ilvl w:val="0"/>
          <w:numId w:val="24"/>
        </w:numPr>
        <w:ind w:firstLine="424" w:firstLineChars="200"/>
        <w:rPr>
          <w:rFonts w:hint="eastAsia" w:ascii="仿宋" w:hAnsi="仿宋" w:eastAsia="仿宋" w:cs="仿宋"/>
        </w:rPr>
      </w:pPr>
      <w:r>
        <w:rPr>
          <w:rFonts w:hint="eastAsia" w:ascii="仿宋" w:hAnsi="仿宋" w:eastAsia="仿宋" w:cs="仿宋"/>
        </w:rPr>
        <w:t>对</w:t>
      </w:r>
      <w:r>
        <w:rPr>
          <w:rFonts w:hint="eastAsia" w:ascii="仿宋" w:hAnsi="仿宋" w:eastAsia="仿宋" w:cs="仿宋"/>
          <w:bCs w:val="0"/>
        </w:rPr>
        <w:t>线上贴现</w:t>
      </w:r>
      <w:r>
        <w:rPr>
          <w:rFonts w:hint="eastAsia" w:ascii="仿宋" w:hAnsi="仿宋" w:eastAsia="仿宋" w:cs="仿宋"/>
        </w:rPr>
        <w:t>交易时序进行校验(交易暂停时间只能做终止操作)；由挂牌询价转为的对话报价，首次发起时必须在挂牌询价单应答时间内。</w:t>
      </w:r>
    </w:p>
    <w:p w14:paraId="075D559F">
      <w:pPr>
        <w:ind w:firstLine="424" w:firstLineChars="200"/>
        <w:rPr>
          <w:rFonts w:hint="eastAsia" w:ascii="仿宋" w:hAnsi="仿宋" w:eastAsia="仿宋" w:cs="仿宋"/>
        </w:rPr>
      </w:pPr>
      <w:r>
        <w:rPr>
          <w:rFonts w:hint="eastAsia" w:ascii="仿宋" w:hAnsi="仿宋" w:eastAsia="仿宋" w:cs="仿宋"/>
        </w:rPr>
        <w:t>（2）对交易双方进行校验。</w:t>
      </w:r>
    </w:p>
    <w:p w14:paraId="47CE34AD">
      <w:pPr>
        <w:pStyle w:val="136"/>
        <w:numPr>
          <w:ilvl w:val="0"/>
          <w:numId w:val="25"/>
        </w:numPr>
        <w:ind w:firstLineChars="0"/>
        <w:rPr>
          <w:rFonts w:hint="eastAsia" w:ascii="仿宋" w:hAnsi="仿宋" w:eastAsia="仿宋" w:cs="仿宋"/>
        </w:rPr>
      </w:pPr>
      <w:r>
        <w:rPr>
          <w:rFonts w:hint="eastAsia" w:ascii="仿宋" w:hAnsi="仿宋" w:eastAsia="仿宋" w:cs="仿宋"/>
        </w:rPr>
        <w:t>校验交易双方机构和交易员是否具有相关交易权限，如有交易权限进行下一项校验，如无交易权限，则调用贴现业务交易确认报文，向发送方机构提示校验不通过原因。</w:t>
      </w:r>
    </w:p>
    <w:p w14:paraId="4E8A9C42">
      <w:pPr>
        <w:pStyle w:val="136"/>
        <w:numPr>
          <w:ilvl w:val="0"/>
          <w:numId w:val="25"/>
        </w:numPr>
        <w:ind w:firstLineChars="0"/>
        <w:rPr>
          <w:rFonts w:hint="eastAsia" w:ascii="仿宋" w:hAnsi="仿宋" w:eastAsia="仿宋" w:cs="仿宋"/>
        </w:rPr>
      </w:pPr>
      <w:r>
        <w:rPr>
          <w:rFonts w:hint="eastAsia" w:ascii="仿宋" w:hAnsi="仿宋" w:eastAsia="仿宋" w:cs="仿宋"/>
        </w:rPr>
        <w:t>校验交易员是否属于该机构。</w:t>
      </w:r>
    </w:p>
    <w:p w14:paraId="44313CE1">
      <w:pPr>
        <w:pStyle w:val="136"/>
        <w:numPr>
          <w:ilvl w:val="0"/>
          <w:numId w:val="25"/>
        </w:numPr>
        <w:ind w:firstLineChars="0"/>
        <w:rPr>
          <w:rFonts w:hint="eastAsia" w:ascii="仿宋" w:hAnsi="仿宋" w:eastAsia="仿宋" w:cs="仿宋"/>
        </w:rPr>
      </w:pPr>
      <w:r>
        <w:rPr>
          <w:rFonts w:hint="eastAsia" w:ascii="仿宋" w:hAnsi="仿宋" w:eastAsia="仿宋" w:cs="仿宋"/>
        </w:rPr>
        <w:t>贴现申请人状态为“正常”。</w:t>
      </w:r>
    </w:p>
    <w:p w14:paraId="2CD388D1">
      <w:pPr>
        <w:pStyle w:val="136"/>
        <w:numPr>
          <w:ilvl w:val="0"/>
          <w:numId w:val="25"/>
        </w:numPr>
        <w:ind w:firstLineChars="0"/>
        <w:rPr>
          <w:rFonts w:hint="eastAsia" w:ascii="仿宋" w:hAnsi="仿宋" w:eastAsia="仿宋" w:cs="仿宋"/>
          <w:bCs w:val="0"/>
        </w:rPr>
      </w:pPr>
      <w:r>
        <w:rPr>
          <w:rFonts w:hint="eastAsia" w:ascii="仿宋" w:hAnsi="仿宋" w:eastAsia="仿宋" w:cs="仿宋"/>
          <w:bCs w:val="0"/>
        </w:rPr>
        <w:t>对于经纪机构发起的业务，贴现申请人的登记机构与经纪机构存在“已生效”状态的登记机构参数，ECDS票据委托信息的登记机构与经纪机构存在“已生效”状态的登记机构参数。</w:t>
      </w:r>
    </w:p>
    <w:p w14:paraId="5FDB3317">
      <w:pPr>
        <w:pStyle w:val="136"/>
        <w:numPr>
          <w:ilvl w:val="0"/>
          <w:numId w:val="25"/>
        </w:numPr>
        <w:ind w:firstLineChars="0"/>
        <w:rPr>
          <w:rFonts w:hint="eastAsia" w:ascii="仿宋" w:hAnsi="仿宋" w:eastAsia="仿宋" w:cs="仿宋"/>
        </w:rPr>
      </w:pPr>
      <w:r>
        <w:rPr>
          <w:rFonts w:hint="eastAsia" w:ascii="仿宋" w:hAnsi="仿宋" w:eastAsia="仿宋" w:cs="仿宋"/>
        </w:rPr>
        <w:t>交易员不能同时具有贴出和贴入的交易权限。</w:t>
      </w:r>
    </w:p>
    <w:p w14:paraId="7A5C46EB">
      <w:pPr>
        <w:pStyle w:val="136"/>
        <w:numPr>
          <w:ilvl w:val="0"/>
          <w:numId w:val="25"/>
        </w:numPr>
        <w:ind w:firstLineChars="0"/>
        <w:rPr>
          <w:rFonts w:hint="eastAsia" w:ascii="仿宋" w:hAnsi="仿宋" w:eastAsia="仿宋" w:cs="仿宋"/>
        </w:rPr>
      </w:pPr>
      <w:r>
        <w:rPr>
          <w:rFonts w:hint="eastAsia" w:ascii="仿宋" w:hAnsi="仿宋" w:eastAsia="仿宋" w:cs="仿宋"/>
        </w:rPr>
        <w:t>校验机构状态是否为“正常”（经纪机构、贴现机构、登记机构、平台）。</w:t>
      </w:r>
    </w:p>
    <w:p w14:paraId="0D0652BB">
      <w:pPr>
        <w:pStyle w:val="136"/>
        <w:numPr>
          <w:ilvl w:val="0"/>
          <w:numId w:val="25"/>
        </w:numPr>
        <w:ind w:firstLineChars="0"/>
        <w:rPr>
          <w:rFonts w:hint="eastAsia" w:ascii="仿宋" w:hAnsi="仿宋" w:eastAsia="仿宋" w:cs="仿宋"/>
        </w:rPr>
      </w:pPr>
      <w:r>
        <w:rPr>
          <w:rFonts w:hint="eastAsia" w:ascii="仿宋" w:hAnsi="仿宋" w:eastAsia="仿宋" w:cs="仿宋"/>
        </w:rPr>
        <w:t>校验票据是否处于止付冻结状态。</w:t>
      </w:r>
    </w:p>
    <w:p w14:paraId="2F0A3957">
      <w:pPr>
        <w:ind w:firstLine="424" w:firstLineChars="200"/>
        <w:rPr>
          <w:rFonts w:hint="eastAsia" w:ascii="仿宋" w:hAnsi="仿宋" w:eastAsia="仿宋" w:cs="仿宋"/>
        </w:rPr>
      </w:pPr>
      <w:r>
        <w:rPr>
          <w:rFonts w:hint="eastAsia" w:ascii="仿宋" w:hAnsi="仿宋" w:eastAsia="仿宋" w:cs="仿宋"/>
        </w:rPr>
        <w:t>（3）对报价要素进行校验。</w:t>
      </w:r>
    </w:p>
    <w:p w14:paraId="5F67034A">
      <w:pPr>
        <w:ind w:firstLine="424" w:firstLineChars="200"/>
        <w:rPr>
          <w:rFonts w:hint="eastAsia" w:ascii="仿宋" w:hAnsi="仿宋" w:eastAsia="仿宋" w:cs="仿宋"/>
        </w:rPr>
      </w:pPr>
      <w:r>
        <w:rPr>
          <w:rFonts w:hint="eastAsia" w:ascii="仿宋" w:hAnsi="仿宋" w:eastAsia="仿宋" w:cs="仿宋"/>
        </w:rPr>
        <w:t>A. 校验报价有效时间、贴现利率、清算速度、结算方式、结算日是否符合上述约束规则要求，如一致则进行下一项校验，如不一致则调用贴现业务交易确认报文，向发送方机构提示校验不通过原因。</w:t>
      </w:r>
    </w:p>
    <w:p w14:paraId="170F1CEE">
      <w:pPr>
        <w:ind w:firstLine="424" w:firstLineChars="200"/>
        <w:rPr>
          <w:rFonts w:hint="eastAsia" w:ascii="仿宋" w:hAnsi="仿宋" w:eastAsia="仿宋" w:cs="仿宋"/>
        </w:rPr>
      </w:pPr>
      <w:r>
        <w:rPr>
          <w:rFonts w:hint="eastAsia" w:ascii="仿宋" w:hAnsi="仿宋" w:eastAsia="仿宋" w:cs="仿宋"/>
        </w:rPr>
        <w:t>B.修改发起方如未修改任何报价和票据清单要素，则校验不通过，向修改发起方提示校验不通过原因。</w:t>
      </w:r>
    </w:p>
    <w:p w14:paraId="791EB048">
      <w:pPr>
        <w:ind w:firstLine="424" w:firstLineChars="200"/>
        <w:rPr>
          <w:rFonts w:hint="eastAsia" w:ascii="仿宋" w:hAnsi="仿宋" w:eastAsia="仿宋" w:cs="仿宋"/>
        </w:rPr>
      </w:pPr>
      <w:r>
        <w:rPr>
          <w:rFonts w:hint="eastAsia" w:ascii="仿宋" w:hAnsi="仿宋" w:eastAsia="仿宋" w:cs="仿宋"/>
        </w:rPr>
        <w:t>（4）校验对话报价要素中的票面（票据包）总额、应付利息、结算金额、加权平均剩余期限、票据（包）张数、结算日，如不一致则调用贴现业务交易确认报文，向发送方机构提示校验不通过原因。</w:t>
      </w:r>
    </w:p>
    <w:p w14:paraId="6419B13B">
      <w:pPr>
        <w:ind w:firstLine="424" w:firstLineChars="200"/>
        <w:rPr>
          <w:rFonts w:hint="eastAsia" w:ascii="仿宋" w:hAnsi="仿宋" w:eastAsia="仿宋" w:cs="仿宋"/>
        </w:rPr>
      </w:pPr>
      <w:r>
        <w:rPr>
          <w:rFonts w:hint="eastAsia" w:ascii="仿宋" w:hAnsi="仿宋" w:eastAsia="仿宋" w:cs="仿宋"/>
        </w:rPr>
        <w:t>（5）对标的票据进行校验。</w:t>
      </w:r>
    </w:p>
    <w:p w14:paraId="501F69AD">
      <w:pPr>
        <w:pStyle w:val="136"/>
        <w:numPr>
          <w:ilvl w:val="0"/>
          <w:numId w:val="26"/>
        </w:numPr>
        <w:ind w:firstLineChars="0"/>
        <w:rPr>
          <w:rFonts w:hint="eastAsia" w:ascii="仿宋" w:hAnsi="仿宋" w:eastAsia="仿宋" w:cs="仿宋"/>
        </w:rPr>
      </w:pPr>
      <w:r>
        <w:rPr>
          <w:rFonts w:hint="eastAsia" w:ascii="仿宋" w:hAnsi="仿宋" w:eastAsia="仿宋" w:cs="仿宋"/>
        </w:rPr>
        <w:t>根据票据（包）号及子票区间，核对标的票据持票人是否为贴现申请人，如符合条件则进行下一步校验，如不符合条件，则调用贴现业务交易确认报文，向发送方机构提示校验不通过原因。</w:t>
      </w:r>
    </w:p>
    <w:p w14:paraId="4062D73A">
      <w:pPr>
        <w:pStyle w:val="136"/>
        <w:numPr>
          <w:ilvl w:val="0"/>
          <w:numId w:val="26"/>
        </w:numPr>
        <w:ind w:firstLineChars="0"/>
        <w:rPr>
          <w:rFonts w:hint="eastAsia" w:ascii="仿宋" w:hAnsi="仿宋" w:eastAsia="仿宋" w:cs="仿宋"/>
        </w:rPr>
      </w:pPr>
      <w:r>
        <w:rPr>
          <w:rFonts w:hint="eastAsia" w:ascii="仿宋" w:hAnsi="仿宋" w:eastAsia="仿宋" w:cs="仿宋"/>
          <w:bCs w:val="0"/>
        </w:rPr>
        <w:t>对于经纪机构发起的业务，</w:t>
      </w:r>
      <w:r>
        <w:rPr>
          <w:rFonts w:hint="eastAsia" w:ascii="仿宋" w:hAnsi="仿宋" w:eastAsia="仿宋" w:cs="仿宋"/>
        </w:rPr>
        <w:t>若</w:t>
      </w:r>
      <w:r>
        <w:rPr>
          <w:rFonts w:hint="eastAsia" w:ascii="仿宋" w:hAnsi="仿宋" w:eastAsia="仿宋" w:cs="仿宋"/>
          <w:lang w:bidi="zh-CN"/>
        </w:rPr>
        <w:t>票据所在渠道为“ECDS”，</w:t>
      </w:r>
      <w:r>
        <w:rPr>
          <w:rFonts w:hint="eastAsia" w:ascii="仿宋" w:hAnsi="仿宋" w:eastAsia="仿宋" w:cs="仿宋"/>
        </w:rPr>
        <w:t>根据票据（包）号及子票区间，核对标的票据登记机构是否与经纪方存在“已生效”状态的登记机构参数，如符合条件则进行下一步校验，如不符合条件，则调用贴现业务交易确认报文，向发送方机构提示校验不通过原因。</w:t>
      </w:r>
    </w:p>
    <w:p w14:paraId="1AA7258F">
      <w:pPr>
        <w:pStyle w:val="136"/>
        <w:ind w:left="420" w:firstLine="426"/>
        <w:rPr>
          <w:rFonts w:hint="eastAsia" w:ascii="仿宋" w:hAnsi="仿宋" w:eastAsia="仿宋" w:cs="仿宋"/>
        </w:rPr>
      </w:pPr>
      <w:r>
        <w:rPr>
          <w:rFonts w:hint="eastAsia" w:ascii="仿宋" w:hAnsi="仿宋" w:eastAsia="仿宋" w:cs="仿宋"/>
        </w:rPr>
        <w:t>若票据所在渠道为“</w:t>
      </w:r>
      <w:r>
        <w:rPr>
          <w:rFonts w:hint="eastAsia" w:ascii="仿宋" w:hAnsi="仿宋" w:eastAsia="仿宋" w:cs="仿宋"/>
          <w:lang w:bidi="zh-CN"/>
        </w:rPr>
        <w:t>金融机构</w:t>
      </w:r>
      <w:r>
        <w:rPr>
          <w:rFonts w:hint="eastAsia" w:ascii="仿宋" w:hAnsi="仿宋" w:eastAsia="仿宋" w:cs="仿宋"/>
        </w:rPr>
        <w:t>”或</w:t>
      </w:r>
      <w:r>
        <w:rPr>
          <w:rFonts w:hint="eastAsia" w:ascii="仿宋" w:hAnsi="仿宋" w:eastAsia="仿宋" w:cs="仿宋"/>
          <w:lang w:bidi="zh-CN"/>
        </w:rPr>
        <w:t>“供应链平台”，根据参数“经纪机构与贴现申请人业务办理渠道是否允许跨渠道”核对标的票据所在渠道与经纪机构所属渠道的关系：当参数值为0时，核对标的票据所在渠道与经纪机构所属渠道是否一致，</w:t>
      </w:r>
      <w:r>
        <w:rPr>
          <w:rFonts w:hint="eastAsia" w:ascii="仿宋" w:hAnsi="仿宋" w:eastAsia="仿宋" w:cs="仿宋"/>
        </w:rPr>
        <w:t>如符合条件则进行下一步校验，如不符合条件，则调用贴现业务交易确认报文，向发送方机构提示校验不通过原因</w:t>
      </w:r>
      <w:r>
        <w:rPr>
          <w:rFonts w:hint="eastAsia" w:ascii="仿宋" w:hAnsi="仿宋" w:eastAsia="仿宋" w:cs="仿宋"/>
          <w:lang w:bidi="zh-CN"/>
        </w:rPr>
        <w:t>；当参数值为1时，无需核对标的票据所在渠道与经纪机构所属渠道的一致性，</w:t>
      </w:r>
      <w:r>
        <w:rPr>
          <w:rFonts w:hint="eastAsia" w:ascii="仿宋" w:hAnsi="仿宋" w:eastAsia="仿宋" w:cs="仿宋"/>
        </w:rPr>
        <w:t>直接进行下一步校验。</w:t>
      </w:r>
    </w:p>
    <w:p w14:paraId="432385A5">
      <w:pPr>
        <w:pStyle w:val="136"/>
        <w:ind w:left="420" w:firstLine="426"/>
        <w:rPr>
          <w:rFonts w:hint="eastAsia" w:ascii="仿宋" w:hAnsi="仿宋" w:eastAsia="仿宋" w:cs="仿宋"/>
        </w:rPr>
      </w:pPr>
      <w:r>
        <w:rPr>
          <w:rFonts w:hint="eastAsia" w:ascii="仿宋" w:hAnsi="仿宋" w:eastAsia="仿宋" w:cs="仿宋"/>
        </w:rPr>
        <w:t>对于企业通过供应链平台发起的业务，</w:t>
      </w:r>
      <w:r>
        <w:rPr>
          <w:rFonts w:hint="eastAsia" w:ascii="仿宋" w:hAnsi="仿宋" w:eastAsia="仿宋" w:cs="仿宋"/>
          <w:lang w:bidi="zh-CN"/>
        </w:rPr>
        <w:t>核对标的票据所在渠道与发送方所属渠道是否一致，</w:t>
      </w:r>
      <w:r>
        <w:rPr>
          <w:rFonts w:hint="eastAsia" w:ascii="仿宋" w:hAnsi="仿宋" w:eastAsia="仿宋" w:cs="仿宋"/>
        </w:rPr>
        <w:t>如符合条件则进行下一步校验，如不符合条件，则调用贴现业务交易确认报文，向发送方机构提示校验不通过原因。</w:t>
      </w:r>
    </w:p>
    <w:p w14:paraId="43FD94EA">
      <w:pPr>
        <w:pStyle w:val="136"/>
        <w:numPr>
          <w:ilvl w:val="0"/>
          <w:numId w:val="26"/>
        </w:numPr>
        <w:ind w:firstLineChars="0"/>
        <w:rPr>
          <w:rFonts w:hint="eastAsia" w:ascii="仿宋" w:hAnsi="仿宋" w:eastAsia="仿宋" w:cs="仿宋"/>
        </w:rPr>
      </w:pPr>
      <w:r>
        <w:rPr>
          <w:rFonts w:hint="eastAsia" w:ascii="仿宋" w:hAnsi="仿宋" w:eastAsia="仿宋" w:cs="仿宋"/>
        </w:rPr>
        <w:t>根据票据（包）号及子票区间，核对标的</w:t>
      </w:r>
      <w:r>
        <w:rPr>
          <w:rFonts w:hint="eastAsia" w:ascii="仿宋" w:hAnsi="仿宋" w:eastAsia="仿宋" w:cs="仿宋"/>
          <w:bCs w:val="0"/>
        </w:rPr>
        <w:t>线上贴现</w:t>
      </w:r>
      <w:r>
        <w:rPr>
          <w:rFonts w:hint="eastAsia" w:ascii="仿宋" w:hAnsi="仿宋" w:eastAsia="仿宋" w:cs="仿宋"/>
        </w:rPr>
        <w:t>票据状态是否为“可贴现”、ECDS票据委托流转阶段是否为“已登记”，如符合条件则进行下一步校验，如不符合条件则调用贴现业务交易确认报文，向发送方机构提示校验不通过原因。</w:t>
      </w:r>
    </w:p>
    <w:p w14:paraId="4B60390C">
      <w:pPr>
        <w:pStyle w:val="136"/>
        <w:numPr>
          <w:ilvl w:val="0"/>
          <w:numId w:val="26"/>
        </w:numPr>
        <w:ind w:firstLineChars="0"/>
        <w:rPr>
          <w:rFonts w:hint="eastAsia" w:ascii="仿宋" w:hAnsi="仿宋" w:eastAsia="仿宋" w:cs="仿宋"/>
        </w:rPr>
      </w:pPr>
      <w:r>
        <w:rPr>
          <w:rFonts w:hint="eastAsia" w:ascii="仿宋" w:hAnsi="仿宋" w:eastAsia="仿宋" w:cs="仿宋"/>
        </w:rPr>
        <w:t>根据票据（包）号及子票区间，与对话报价要素中票面金额、票据种类、票据实际到期日及票据介质进行校验，如一致则进行下一项校验，如不一致则调用贴现业务交易确认报文，向发送方机构提示校验不通过原因。</w:t>
      </w:r>
    </w:p>
    <w:p w14:paraId="0DA643E1">
      <w:pPr>
        <w:pStyle w:val="136"/>
        <w:numPr>
          <w:ilvl w:val="0"/>
          <w:numId w:val="26"/>
        </w:numPr>
        <w:ind w:firstLineChars="0"/>
        <w:rPr>
          <w:rFonts w:hint="eastAsia" w:ascii="仿宋" w:hAnsi="仿宋" w:eastAsia="仿宋" w:cs="仿宋"/>
        </w:rPr>
      </w:pPr>
      <w:r>
        <w:rPr>
          <w:rFonts w:hint="eastAsia" w:ascii="仿宋" w:hAnsi="仿宋" w:eastAsia="仿宋" w:cs="仿宋"/>
        </w:rPr>
        <w:t>校验标的票据（包）张数是否超过参数（单笔交易票据张数上限）配置张数，如没有超出则进行下一步校验，如超出则调用贴现业务交易确认报文，向发送方机构提示校验不通过原因。</w:t>
      </w:r>
    </w:p>
    <w:p w14:paraId="0C9DFB2C">
      <w:pPr>
        <w:pStyle w:val="136"/>
        <w:numPr>
          <w:ilvl w:val="0"/>
          <w:numId w:val="26"/>
        </w:numPr>
        <w:ind w:firstLineChars="0"/>
        <w:rPr>
          <w:rFonts w:hint="eastAsia" w:ascii="仿宋" w:hAnsi="仿宋" w:eastAsia="仿宋" w:cs="仿宋"/>
        </w:rPr>
      </w:pPr>
      <w:r>
        <w:rPr>
          <w:rFonts w:hint="eastAsia" w:ascii="仿宋" w:hAnsi="仿宋" w:eastAsia="仿宋" w:cs="仿宋"/>
        </w:rPr>
        <w:t>校验单票标的票据的应付利息、剩余期限及结算金额,如校验结果一致则进行下一项校验,如果不一致则调用贴现业务交易确认报文,向发送方机构提示校验不通过原因。</w:t>
      </w:r>
    </w:p>
    <w:p w14:paraId="0F31CDA6">
      <w:pPr>
        <w:pStyle w:val="136"/>
        <w:numPr>
          <w:ilvl w:val="0"/>
          <w:numId w:val="26"/>
        </w:numPr>
        <w:ind w:firstLineChars="0"/>
        <w:rPr>
          <w:rFonts w:hint="eastAsia" w:ascii="仿宋" w:hAnsi="仿宋" w:eastAsia="仿宋" w:cs="仿宋"/>
        </w:rPr>
      </w:pPr>
      <w:r>
        <w:rPr>
          <w:rFonts w:hint="eastAsia" w:ascii="仿宋" w:hAnsi="仿宋" w:eastAsia="仿宋" w:cs="仿宋"/>
        </w:rPr>
        <w:t>ECDS票据校验标的票据贴现委托信息登记的贴现申请人开户行行号与报价信息的入账行号一致，如校验结果一致则进行下一项校验,如果不一致则调用贴现业务交易确认报文,向发送方机构提示校验不通过原因。</w:t>
      </w:r>
    </w:p>
    <w:p w14:paraId="0080EDB9">
      <w:pPr>
        <w:pStyle w:val="136"/>
        <w:numPr>
          <w:ilvl w:val="0"/>
          <w:numId w:val="26"/>
        </w:numPr>
        <w:ind w:firstLineChars="0"/>
        <w:rPr>
          <w:rFonts w:hint="eastAsia" w:ascii="仿宋" w:hAnsi="仿宋" w:eastAsia="仿宋" w:cs="仿宋"/>
        </w:rPr>
      </w:pPr>
      <w:r>
        <w:rPr>
          <w:rFonts w:hint="eastAsia" w:ascii="仿宋" w:hAnsi="仿宋" w:eastAsia="仿宋" w:cs="仿宋"/>
        </w:rPr>
        <w:t>ECDS票据校验标的票据清单中所有标的票据登记机构是否一致，如校验结果一致则进行下一项校验,如果不一致则调用贴现业务交易确认报文,向发送方机构提示校验不通过原因。</w:t>
      </w:r>
    </w:p>
    <w:p w14:paraId="656698AD">
      <w:pPr>
        <w:pStyle w:val="136"/>
        <w:numPr>
          <w:ilvl w:val="0"/>
          <w:numId w:val="26"/>
        </w:numPr>
        <w:ind w:firstLineChars="0"/>
        <w:rPr>
          <w:rFonts w:hint="eastAsia" w:ascii="仿宋" w:hAnsi="仿宋" w:eastAsia="仿宋" w:cs="仿宋"/>
        </w:rPr>
      </w:pPr>
      <w:r>
        <w:rPr>
          <w:rFonts w:hint="eastAsia" w:ascii="仿宋" w:hAnsi="仿宋" w:eastAsia="仿宋" w:cs="仿宋"/>
        </w:rPr>
        <w:t>ECDS票据校验标的票据委托失效日大于结算日,如校验结果通过则进行下一项校验,如校验结果通过则进行下一项校验,如果不一致则调用贴现业务交易确认报文,向发送方机构提示校验不通过原因。</w:t>
      </w:r>
    </w:p>
    <w:p w14:paraId="109B18D6">
      <w:pPr>
        <w:pStyle w:val="136"/>
        <w:numPr>
          <w:ilvl w:val="0"/>
          <w:numId w:val="26"/>
        </w:numPr>
        <w:ind w:firstLineChars="0"/>
        <w:rPr>
          <w:rFonts w:hint="eastAsia" w:ascii="仿宋" w:hAnsi="仿宋" w:eastAsia="仿宋" w:cs="仿宋"/>
        </w:rPr>
      </w:pPr>
      <w:r>
        <w:rPr>
          <w:rFonts w:hint="eastAsia" w:ascii="仿宋" w:hAnsi="仿宋" w:eastAsia="仿宋" w:cs="仿宋"/>
        </w:rPr>
        <w:t>校验标的票据应付利息、结算金额总和等于报价单的应付利息、结算金额,如校验结果通过则进行下一项校验,如果不一致则调用贴现业务交易确认报文,向发送方机构提示校验不通过原因。</w:t>
      </w:r>
    </w:p>
    <w:p w14:paraId="3204D877">
      <w:pPr>
        <w:ind w:firstLine="424" w:firstLineChars="200"/>
        <w:rPr>
          <w:rFonts w:hint="eastAsia" w:ascii="仿宋" w:hAnsi="仿宋" w:eastAsia="仿宋" w:cs="仿宋"/>
        </w:rPr>
      </w:pPr>
      <w:r>
        <w:rPr>
          <w:rFonts w:hint="eastAsia" w:ascii="仿宋" w:hAnsi="仿宋" w:eastAsia="仿宋" w:cs="仿宋"/>
        </w:rPr>
        <w:t>（6）对交易员单笔限额进行校验。校验对话报价要素中票面（票据包）总额是否超出交易双方交易员单笔交易限额，如没有超出则进行下一步处理，如超出则调用贴现业务交易确认报文，向发送方机构提示校验不通过原因。</w:t>
      </w:r>
    </w:p>
    <w:p w14:paraId="4657233F">
      <w:pPr>
        <w:ind w:firstLine="424" w:firstLineChars="200"/>
        <w:rPr>
          <w:rFonts w:hint="eastAsia" w:ascii="仿宋" w:hAnsi="仿宋" w:eastAsia="仿宋" w:cs="仿宋"/>
        </w:rPr>
      </w:pPr>
      <w:r>
        <w:rPr>
          <w:rFonts w:hint="eastAsia" w:ascii="仿宋" w:hAnsi="仿宋" w:eastAsia="仿宋" w:cs="仿宋"/>
        </w:rPr>
        <w:t>3．处理结果</w:t>
      </w:r>
    </w:p>
    <w:p w14:paraId="38C55D76">
      <w:pPr>
        <w:ind w:firstLine="424" w:firstLineChars="200"/>
        <w:rPr>
          <w:rFonts w:hint="eastAsia" w:ascii="仿宋" w:hAnsi="仿宋" w:eastAsia="仿宋" w:cs="仿宋"/>
        </w:rPr>
      </w:pPr>
      <w:r>
        <w:rPr>
          <w:rFonts w:hint="eastAsia" w:ascii="仿宋" w:hAnsi="仿宋" w:eastAsia="仿宋" w:cs="仿宋"/>
        </w:rPr>
        <w:t>上述校验全部通过则发送成功，首次发送时向发起方提供报价单编号。</w:t>
      </w:r>
    </w:p>
    <w:p w14:paraId="2BF2FA76">
      <w:pPr>
        <w:ind w:firstLine="424" w:firstLineChars="200"/>
        <w:rPr>
          <w:rFonts w:hint="eastAsia" w:ascii="仿宋" w:hAnsi="仿宋" w:eastAsia="仿宋" w:cs="仿宋"/>
        </w:rPr>
      </w:pPr>
      <w:r>
        <w:rPr>
          <w:rFonts w:hint="eastAsia" w:ascii="仿宋" w:hAnsi="仿宋" w:eastAsia="仿宋" w:cs="仿宋"/>
        </w:rPr>
        <w:t>报价过程中删除的票据取消与报价单关联关系。</w:t>
      </w:r>
    </w:p>
    <w:p w14:paraId="1FE13C23">
      <w:pPr>
        <w:ind w:firstLine="424" w:firstLineChars="200"/>
        <w:rPr>
          <w:rFonts w:hint="eastAsia" w:ascii="仿宋" w:hAnsi="仿宋" w:eastAsia="仿宋" w:cs="仿宋"/>
        </w:rPr>
      </w:pPr>
      <w:r>
        <w:rPr>
          <w:rFonts w:hint="eastAsia" w:ascii="仿宋" w:hAnsi="仿宋" w:eastAsia="仿宋" w:cs="仿宋"/>
        </w:rPr>
        <w:t>报价单状态更新为：已发送。</w:t>
      </w:r>
    </w:p>
    <w:p w14:paraId="25E2B619">
      <w:pPr>
        <w:ind w:firstLine="424" w:firstLineChars="200"/>
        <w:rPr>
          <w:rFonts w:ascii="仿宋" w:hAnsi="仿宋" w:eastAsia="仿宋" w:cs="仿宋"/>
        </w:rPr>
      </w:pPr>
      <w:r>
        <w:rPr>
          <w:rFonts w:hint="eastAsia" w:ascii="仿宋" w:hAnsi="仿宋" w:eastAsia="仿宋" w:cs="仿宋"/>
        </w:rPr>
        <w:t>报价单中标的票据的</w:t>
      </w:r>
      <w:r>
        <w:rPr>
          <w:rFonts w:hint="eastAsia" w:ascii="仿宋" w:hAnsi="仿宋" w:eastAsia="仿宋" w:cs="仿宋"/>
          <w:bCs w:val="0"/>
        </w:rPr>
        <w:t>线上贴现</w:t>
      </w:r>
      <w:r>
        <w:rPr>
          <w:rFonts w:hint="eastAsia" w:ascii="仿宋" w:hAnsi="仿宋" w:eastAsia="仿宋" w:cs="仿宋"/>
        </w:rPr>
        <w:t>票据状态更新为：处理中。其中，综服平台发起的业务，票据状态和流通标志不变。</w:t>
      </w:r>
    </w:p>
    <w:p w14:paraId="5525E9D2">
      <w:pPr>
        <w:ind w:firstLine="424" w:firstLineChars="200"/>
        <w:rPr>
          <w:rFonts w:hint="eastAsia" w:ascii="仿宋" w:hAnsi="仿宋" w:eastAsia="仿宋" w:cs="仿宋"/>
        </w:rPr>
      </w:pPr>
      <w:r>
        <w:rPr>
          <w:rFonts w:hint="eastAsia" w:ascii="仿宋" w:hAnsi="仿宋" w:eastAsia="仿宋" w:cs="仿宋"/>
        </w:rPr>
        <w:t>若是挂牌询价转换的对话报价，原挂牌询价单状态变更为“已转对话报价”。</w:t>
      </w:r>
    </w:p>
    <w:p w14:paraId="51CEDDF6">
      <w:pPr>
        <w:ind w:firstLine="484" w:firstLineChars="200"/>
        <w:rPr>
          <w:rFonts w:hint="eastAsia" w:ascii="仿宋" w:hAnsi="仿宋" w:eastAsia="仿宋" w:cs="仿宋"/>
          <w:sz w:val="24"/>
          <w:szCs w:val="24"/>
        </w:rPr>
      </w:pPr>
      <w:r>
        <w:rPr>
          <w:rFonts w:hint="eastAsia" w:ascii="仿宋" w:hAnsi="仿宋" w:eastAsia="仿宋" w:cs="仿宋"/>
          <w:sz w:val="24"/>
          <w:szCs w:val="24"/>
        </w:rPr>
        <w:t>若是贴出方发起的意向询价转换的对话报价，原意向询价单状态变更为“已转对话报价”；若是贴入方发起的意向询价转换的对话报价，原意向询价单状态不变，可继续转对话报价。</w:t>
      </w:r>
    </w:p>
    <w:p w14:paraId="0FD5F155">
      <w:pPr>
        <w:ind w:firstLine="484" w:firstLineChars="200"/>
        <w:rPr>
          <w:rFonts w:ascii="仿宋" w:hAnsi="仿宋" w:eastAsia="仿宋" w:cs="仿宋"/>
          <w:sz w:val="24"/>
          <w:szCs w:val="24"/>
        </w:rPr>
      </w:pPr>
    </w:p>
    <w:p w14:paraId="511D1355">
      <w:pPr>
        <w:pStyle w:val="3"/>
        <w:numPr>
          <w:ilvl w:val="1"/>
          <w:numId w:val="14"/>
        </w:numPr>
        <w:spacing w:before="120" w:after="120" w:line="240" w:lineRule="auto"/>
        <w:rPr>
          <w:rFonts w:hint="eastAsia" w:ascii="仿宋" w:hAnsi="仿宋" w:eastAsia="仿宋" w:cs="仿宋"/>
          <w:b/>
          <w:bCs/>
          <w:sz w:val="21"/>
          <w:szCs w:val="21"/>
        </w:rPr>
      </w:pPr>
      <w:bookmarkStart w:id="215" w:name="_Toc18120"/>
      <w:bookmarkStart w:id="216" w:name="_Toc13277"/>
      <w:bookmarkStart w:id="217" w:name="_Toc16523"/>
      <w:bookmarkStart w:id="218" w:name="_Toc7015846"/>
      <w:bookmarkStart w:id="219" w:name="_Toc9908"/>
      <w:bookmarkStart w:id="220" w:name="_Toc21528"/>
      <w:bookmarkStart w:id="221" w:name="_Toc10660"/>
      <w:bookmarkStart w:id="222" w:name="_Toc4526"/>
      <w:bookmarkStart w:id="223" w:name="_Toc1497"/>
      <w:bookmarkStart w:id="224" w:name="_Toc31305"/>
      <w:bookmarkStart w:id="225" w:name="_Toc4884"/>
      <w:bookmarkStart w:id="226" w:name="_Toc2534"/>
      <w:bookmarkStart w:id="227" w:name="_Toc1774"/>
      <w:bookmarkStart w:id="228" w:name="_Toc18634"/>
      <w:bookmarkStart w:id="229" w:name="_Toc30010"/>
      <w:bookmarkStart w:id="230" w:name="_Toc6997"/>
      <w:bookmarkStart w:id="231" w:name="_Toc29137"/>
      <w:bookmarkStart w:id="232" w:name="_Toc27603"/>
      <w:bookmarkStart w:id="233" w:name="_Toc8395"/>
      <w:bookmarkStart w:id="234" w:name="_Toc19190"/>
      <w:bookmarkStart w:id="235" w:name="_Toc12431"/>
      <w:bookmarkStart w:id="236" w:name="_Toc12127"/>
      <w:bookmarkStart w:id="237" w:name="_Toc7344"/>
      <w:bookmarkStart w:id="238" w:name="_Toc252"/>
      <w:bookmarkStart w:id="239" w:name="_Toc28640"/>
      <w:r>
        <w:rPr>
          <w:rFonts w:hint="eastAsia" w:ascii="仿宋" w:hAnsi="仿宋" w:eastAsia="仿宋" w:cs="仿宋"/>
          <w:b/>
          <w:bCs/>
          <w:sz w:val="21"/>
          <w:szCs w:val="21"/>
        </w:rPr>
        <w:t>贴现对话报价转发报文（CPP.011.002）</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BC359BC">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758568C9">
      <w:pPr>
        <w:widowControl/>
        <w:numPr>
          <w:ins w:id="0" w:author="Irene" w:date="2024-12-11T10:53:00Z"/>
        </w:numPr>
        <w:ind w:firstLine="530" w:firstLineChars="250"/>
        <w:jc w:val="left"/>
        <w:rPr>
          <w:rFonts w:hint="eastAsia" w:ascii="仿宋" w:hAnsi="仿宋" w:eastAsia="仿宋" w:cs="仿宋"/>
        </w:rPr>
      </w:pPr>
      <w:r>
        <w:rPr>
          <w:rFonts w:hint="eastAsia" w:ascii="仿宋" w:hAnsi="仿宋" w:eastAsia="仿宋" w:cs="仿宋"/>
        </w:rPr>
        <w:t>票交所向对话报价接收方发送报价信息。</w:t>
      </w:r>
    </w:p>
    <w:p w14:paraId="3EDB1FBF">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8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819"/>
        <w:gridCol w:w="1678"/>
        <w:gridCol w:w="928"/>
        <w:gridCol w:w="2212"/>
        <w:gridCol w:w="1041"/>
      </w:tblGrid>
      <w:tr w14:paraId="21B8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shd w:val="clear" w:color="auto" w:fill="C0C0C0"/>
            <w:noWrap w:val="0"/>
            <w:vAlign w:val="center"/>
          </w:tcPr>
          <w:p w14:paraId="51C48066">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1819" w:type="dxa"/>
            <w:shd w:val="clear" w:color="auto" w:fill="C0C0C0"/>
            <w:noWrap w:val="0"/>
            <w:vAlign w:val="center"/>
          </w:tcPr>
          <w:p w14:paraId="38C89AF4">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678" w:type="dxa"/>
            <w:shd w:val="clear" w:color="auto" w:fill="C0C0C0"/>
            <w:noWrap w:val="0"/>
            <w:vAlign w:val="top"/>
          </w:tcPr>
          <w:p w14:paraId="4A60EB3A">
            <w:pPr>
              <w:jc w:val="center"/>
              <w:rPr>
                <w:rFonts w:hint="eastAsia" w:ascii="仿宋" w:hAnsi="仿宋" w:eastAsia="仿宋" w:cs="仿宋"/>
                <w:b/>
                <w:sz w:val="18"/>
                <w:szCs w:val="18"/>
              </w:rPr>
            </w:pPr>
            <w:r>
              <w:rPr>
                <w:rFonts w:hint="eastAsia" w:ascii="仿宋" w:hAnsi="仿宋" w:eastAsia="仿宋" w:cs="仿宋"/>
                <w:b/>
                <w:bCs w:val="0"/>
                <w:sz w:val="18"/>
                <w:szCs w:val="18"/>
              </w:rPr>
              <w:t>&lt;XML Tag&gt;</w:t>
            </w:r>
          </w:p>
        </w:tc>
        <w:tc>
          <w:tcPr>
            <w:tcW w:w="928" w:type="dxa"/>
            <w:shd w:val="clear" w:color="auto" w:fill="C0C0C0"/>
            <w:noWrap w:val="0"/>
            <w:vAlign w:val="center"/>
          </w:tcPr>
          <w:p w14:paraId="6BA4E075">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212" w:type="dxa"/>
            <w:shd w:val="clear" w:color="auto" w:fill="C0C0C0"/>
            <w:noWrap w:val="0"/>
            <w:vAlign w:val="top"/>
          </w:tcPr>
          <w:p w14:paraId="3CAD005A">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041" w:type="dxa"/>
            <w:shd w:val="clear" w:color="auto" w:fill="C0C0C0"/>
            <w:noWrap w:val="0"/>
            <w:vAlign w:val="center"/>
          </w:tcPr>
          <w:p w14:paraId="0071C696">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27DA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3481DD37">
            <w:pPr>
              <w:pStyle w:val="20"/>
              <w:widowControl/>
              <w:numPr>
                <w:ilvl w:val="0"/>
                <w:numId w:val="27"/>
              </w:numPr>
              <w:rPr>
                <w:rFonts w:hint="eastAsia" w:ascii="仿宋" w:hAnsi="仿宋" w:eastAsia="仿宋" w:cs="仿宋"/>
                <w:sz w:val="18"/>
                <w:szCs w:val="18"/>
              </w:rPr>
            </w:pPr>
          </w:p>
        </w:tc>
        <w:tc>
          <w:tcPr>
            <w:tcW w:w="1819" w:type="dxa"/>
            <w:noWrap w:val="0"/>
            <w:vAlign w:val="center"/>
          </w:tcPr>
          <w:p w14:paraId="24366311">
            <w:pPr>
              <w:widowControl/>
              <w:rPr>
                <w:rFonts w:hint="eastAsia" w:ascii="仿宋" w:hAnsi="仿宋" w:eastAsia="仿宋" w:cs="仿宋"/>
                <w:sz w:val="18"/>
                <w:szCs w:val="18"/>
              </w:rPr>
            </w:pPr>
            <w:r>
              <w:rPr>
                <w:rFonts w:hint="eastAsia" w:ascii="仿宋" w:hAnsi="仿宋" w:eastAsia="仿宋" w:cs="仿宋"/>
                <w:sz w:val="18"/>
                <w:szCs w:val="18"/>
              </w:rPr>
              <w:t>报文标识</w:t>
            </w:r>
          </w:p>
        </w:tc>
        <w:tc>
          <w:tcPr>
            <w:tcW w:w="1678" w:type="dxa"/>
            <w:noWrap w:val="0"/>
            <w:vAlign w:val="top"/>
          </w:tcPr>
          <w:p w14:paraId="063003B2">
            <w:pPr>
              <w:widowControl/>
              <w:rPr>
                <w:rFonts w:hint="eastAsia" w:ascii="仿宋" w:hAnsi="仿宋" w:eastAsia="仿宋" w:cs="仿宋"/>
                <w:sz w:val="18"/>
                <w:szCs w:val="18"/>
              </w:rPr>
            </w:pPr>
            <w:r>
              <w:rPr>
                <w:rFonts w:hint="eastAsia" w:ascii="仿宋" w:hAnsi="仿宋" w:eastAsia="仿宋" w:cs="仿宋"/>
                <w:sz w:val="18"/>
                <w:szCs w:val="18"/>
              </w:rPr>
              <w:t>&lt;MsgId/&gt;</w:t>
            </w:r>
          </w:p>
        </w:tc>
        <w:tc>
          <w:tcPr>
            <w:tcW w:w="928" w:type="dxa"/>
            <w:noWrap w:val="0"/>
            <w:vAlign w:val="center"/>
          </w:tcPr>
          <w:p w14:paraId="7519331D">
            <w:pPr>
              <w:widowControl/>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top"/>
          </w:tcPr>
          <w:p w14:paraId="18D09683">
            <w:pPr>
              <w:widowControl/>
              <w:textAlignment w:val="center"/>
              <w:rPr>
                <w:rFonts w:hint="eastAsia" w:ascii="仿宋" w:hAnsi="仿宋" w:eastAsia="仿宋" w:cs="仿宋"/>
                <w:sz w:val="18"/>
                <w:szCs w:val="18"/>
              </w:rPr>
            </w:pPr>
          </w:p>
        </w:tc>
        <w:tc>
          <w:tcPr>
            <w:tcW w:w="1041" w:type="dxa"/>
            <w:noWrap w:val="0"/>
            <w:vAlign w:val="center"/>
          </w:tcPr>
          <w:p w14:paraId="18BF9B24">
            <w:pPr>
              <w:widowControl/>
              <w:textAlignment w:val="center"/>
              <w:rPr>
                <w:rFonts w:hint="eastAsia" w:ascii="仿宋" w:hAnsi="仿宋" w:eastAsia="仿宋" w:cs="仿宋"/>
                <w:sz w:val="18"/>
                <w:szCs w:val="18"/>
              </w:rPr>
            </w:pPr>
          </w:p>
        </w:tc>
      </w:tr>
      <w:tr w14:paraId="2912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F179E16">
            <w:pPr>
              <w:widowControl/>
              <w:numPr>
                <w:ilvl w:val="0"/>
                <w:numId w:val="2"/>
              </w:numPr>
              <w:rPr>
                <w:rFonts w:hint="eastAsia" w:ascii="仿宋" w:hAnsi="仿宋" w:eastAsia="仿宋" w:cs="仿宋"/>
                <w:sz w:val="18"/>
                <w:szCs w:val="18"/>
              </w:rPr>
            </w:pPr>
          </w:p>
        </w:tc>
        <w:tc>
          <w:tcPr>
            <w:tcW w:w="1819" w:type="dxa"/>
            <w:noWrap w:val="0"/>
            <w:vAlign w:val="center"/>
          </w:tcPr>
          <w:p w14:paraId="18D6A455">
            <w:pPr>
              <w:widowControl/>
              <w:rPr>
                <w:rFonts w:hint="eastAsia" w:ascii="仿宋" w:hAnsi="仿宋" w:eastAsia="仿宋" w:cs="仿宋"/>
                <w:sz w:val="18"/>
                <w:szCs w:val="18"/>
              </w:rPr>
            </w:pPr>
            <w:r>
              <w:rPr>
                <w:rFonts w:hint="eastAsia" w:ascii="仿宋" w:hAnsi="仿宋" w:eastAsia="仿宋" w:cs="仿宋"/>
                <w:sz w:val="18"/>
                <w:szCs w:val="18"/>
              </w:rPr>
              <w:t>--报文标识号</w:t>
            </w:r>
          </w:p>
        </w:tc>
        <w:tc>
          <w:tcPr>
            <w:tcW w:w="1678" w:type="dxa"/>
            <w:noWrap w:val="0"/>
            <w:vAlign w:val="top"/>
          </w:tcPr>
          <w:p w14:paraId="137240D9">
            <w:pPr>
              <w:widowControl/>
              <w:rPr>
                <w:rFonts w:hint="eastAsia" w:ascii="仿宋" w:hAnsi="仿宋" w:eastAsia="仿宋" w:cs="仿宋"/>
                <w:sz w:val="18"/>
                <w:szCs w:val="18"/>
              </w:rPr>
            </w:pPr>
            <w:r>
              <w:rPr>
                <w:rFonts w:hint="eastAsia" w:ascii="仿宋" w:hAnsi="仿宋" w:eastAsia="仿宋" w:cs="仿宋"/>
                <w:sz w:val="18"/>
                <w:szCs w:val="18"/>
              </w:rPr>
              <w:t>&lt;Id/&gt;</w:t>
            </w:r>
          </w:p>
        </w:tc>
        <w:tc>
          <w:tcPr>
            <w:tcW w:w="928" w:type="dxa"/>
            <w:noWrap w:val="0"/>
            <w:vAlign w:val="center"/>
          </w:tcPr>
          <w:p w14:paraId="62986E0F">
            <w:pPr>
              <w:widowControl/>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top"/>
          </w:tcPr>
          <w:p w14:paraId="4A1FCCE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Max35NumericText</w:t>
            </w:r>
          </w:p>
        </w:tc>
        <w:tc>
          <w:tcPr>
            <w:tcW w:w="1041" w:type="dxa"/>
            <w:noWrap w:val="0"/>
            <w:vAlign w:val="center"/>
          </w:tcPr>
          <w:p w14:paraId="4E50FD54">
            <w:pPr>
              <w:widowControl/>
              <w:textAlignment w:val="center"/>
              <w:rPr>
                <w:rFonts w:hint="eastAsia" w:ascii="仿宋" w:hAnsi="仿宋" w:eastAsia="仿宋" w:cs="仿宋"/>
                <w:sz w:val="18"/>
                <w:szCs w:val="18"/>
              </w:rPr>
            </w:pPr>
          </w:p>
        </w:tc>
      </w:tr>
      <w:tr w14:paraId="7C1C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3278B51A">
            <w:pPr>
              <w:widowControl/>
              <w:numPr>
                <w:ilvl w:val="0"/>
                <w:numId w:val="2"/>
              </w:numPr>
              <w:rPr>
                <w:rFonts w:hint="eastAsia" w:ascii="仿宋" w:hAnsi="仿宋" w:eastAsia="仿宋" w:cs="仿宋"/>
                <w:sz w:val="18"/>
                <w:szCs w:val="18"/>
              </w:rPr>
            </w:pPr>
          </w:p>
        </w:tc>
        <w:tc>
          <w:tcPr>
            <w:tcW w:w="1819" w:type="dxa"/>
            <w:noWrap w:val="0"/>
            <w:vAlign w:val="center"/>
          </w:tcPr>
          <w:p w14:paraId="2C3271D2">
            <w:pPr>
              <w:widowControl/>
              <w:rPr>
                <w:rFonts w:hint="eastAsia" w:ascii="仿宋" w:hAnsi="仿宋" w:eastAsia="仿宋" w:cs="仿宋"/>
                <w:sz w:val="18"/>
                <w:szCs w:val="18"/>
              </w:rPr>
            </w:pPr>
            <w:r>
              <w:rPr>
                <w:rFonts w:hint="eastAsia" w:ascii="仿宋" w:hAnsi="仿宋" w:eastAsia="仿宋" w:cs="仿宋"/>
                <w:sz w:val="18"/>
                <w:szCs w:val="18"/>
              </w:rPr>
              <w:t>--报文时间</w:t>
            </w:r>
          </w:p>
        </w:tc>
        <w:tc>
          <w:tcPr>
            <w:tcW w:w="1678" w:type="dxa"/>
            <w:noWrap w:val="0"/>
            <w:vAlign w:val="top"/>
          </w:tcPr>
          <w:p w14:paraId="6BB6BD55">
            <w:pPr>
              <w:widowControl/>
              <w:rPr>
                <w:rFonts w:hint="eastAsia" w:ascii="仿宋" w:hAnsi="仿宋" w:eastAsia="仿宋" w:cs="仿宋"/>
                <w:sz w:val="18"/>
                <w:szCs w:val="18"/>
              </w:rPr>
            </w:pPr>
            <w:r>
              <w:rPr>
                <w:rFonts w:hint="eastAsia" w:ascii="仿宋" w:hAnsi="仿宋" w:eastAsia="仿宋" w:cs="仿宋"/>
                <w:sz w:val="18"/>
                <w:szCs w:val="18"/>
              </w:rPr>
              <w:t>&lt;CreDtTm/&gt;</w:t>
            </w:r>
          </w:p>
        </w:tc>
        <w:tc>
          <w:tcPr>
            <w:tcW w:w="928" w:type="dxa"/>
            <w:noWrap w:val="0"/>
            <w:vAlign w:val="center"/>
          </w:tcPr>
          <w:p w14:paraId="0CCBB8E9">
            <w:pPr>
              <w:widowControl/>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top"/>
          </w:tcPr>
          <w:p w14:paraId="7A8D6521">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ISODateTime</w:t>
            </w:r>
          </w:p>
        </w:tc>
        <w:tc>
          <w:tcPr>
            <w:tcW w:w="1041" w:type="dxa"/>
            <w:noWrap w:val="0"/>
            <w:vAlign w:val="center"/>
          </w:tcPr>
          <w:p w14:paraId="718D491E">
            <w:pPr>
              <w:widowControl/>
              <w:textAlignment w:val="center"/>
              <w:rPr>
                <w:rFonts w:hint="eastAsia" w:ascii="仿宋" w:hAnsi="仿宋" w:eastAsia="仿宋" w:cs="仿宋"/>
                <w:sz w:val="18"/>
                <w:szCs w:val="18"/>
              </w:rPr>
            </w:pPr>
          </w:p>
        </w:tc>
      </w:tr>
      <w:tr w14:paraId="70D5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77BB19C">
            <w:pPr>
              <w:widowControl/>
              <w:numPr>
                <w:ilvl w:val="0"/>
                <w:numId w:val="2"/>
              </w:numPr>
              <w:rPr>
                <w:rFonts w:hint="eastAsia" w:ascii="仿宋" w:hAnsi="仿宋" w:eastAsia="仿宋" w:cs="仿宋"/>
                <w:sz w:val="18"/>
                <w:szCs w:val="18"/>
              </w:rPr>
            </w:pPr>
          </w:p>
        </w:tc>
        <w:tc>
          <w:tcPr>
            <w:tcW w:w="1819" w:type="dxa"/>
            <w:noWrap w:val="0"/>
            <w:vAlign w:val="center"/>
          </w:tcPr>
          <w:p w14:paraId="22C5C341">
            <w:pPr>
              <w:widowControl/>
              <w:rPr>
                <w:rFonts w:hint="eastAsia" w:ascii="仿宋" w:hAnsi="仿宋" w:eastAsia="仿宋" w:cs="仿宋"/>
                <w:sz w:val="18"/>
                <w:szCs w:val="18"/>
              </w:rPr>
            </w:pPr>
            <w:r>
              <w:rPr>
                <w:rFonts w:hint="eastAsia" w:ascii="仿宋" w:hAnsi="仿宋" w:eastAsia="仿宋" w:cs="仿宋"/>
                <w:sz w:val="18"/>
                <w:szCs w:val="18"/>
              </w:rPr>
              <w:t>原报文标识</w:t>
            </w:r>
          </w:p>
        </w:tc>
        <w:tc>
          <w:tcPr>
            <w:tcW w:w="1678" w:type="dxa"/>
            <w:noWrap w:val="0"/>
            <w:vAlign w:val="top"/>
          </w:tcPr>
          <w:p w14:paraId="5A3A0DCB">
            <w:pPr>
              <w:widowControl/>
              <w:rPr>
                <w:rFonts w:hint="eastAsia" w:ascii="仿宋" w:hAnsi="仿宋" w:eastAsia="仿宋" w:cs="仿宋"/>
                <w:sz w:val="18"/>
                <w:szCs w:val="18"/>
              </w:rPr>
            </w:pPr>
            <w:r>
              <w:rPr>
                <w:rFonts w:hint="eastAsia" w:ascii="仿宋" w:hAnsi="仿宋" w:eastAsia="仿宋" w:cs="仿宋"/>
                <w:sz w:val="18"/>
                <w:szCs w:val="18"/>
              </w:rPr>
              <w:t>&lt;OrgnlMsgId/&gt;</w:t>
            </w:r>
          </w:p>
        </w:tc>
        <w:tc>
          <w:tcPr>
            <w:tcW w:w="928" w:type="dxa"/>
            <w:noWrap w:val="0"/>
            <w:vAlign w:val="center"/>
          </w:tcPr>
          <w:p w14:paraId="3A3FA42B">
            <w:pPr>
              <w:widowControl/>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top"/>
          </w:tcPr>
          <w:p w14:paraId="01CC97CA">
            <w:pPr>
              <w:widowControl/>
              <w:textAlignment w:val="center"/>
              <w:rPr>
                <w:rFonts w:hint="eastAsia" w:ascii="仿宋" w:hAnsi="仿宋" w:eastAsia="仿宋" w:cs="仿宋"/>
                <w:sz w:val="18"/>
                <w:szCs w:val="18"/>
              </w:rPr>
            </w:pPr>
          </w:p>
        </w:tc>
        <w:tc>
          <w:tcPr>
            <w:tcW w:w="1041" w:type="dxa"/>
            <w:noWrap w:val="0"/>
            <w:vAlign w:val="center"/>
          </w:tcPr>
          <w:p w14:paraId="5E34DDD7">
            <w:pPr>
              <w:widowControl/>
              <w:textAlignment w:val="center"/>
              <w:rPr>
                <w:rFonts w:hint="eastAsia" w:ascii="仿宋" w:hAnsi="仿宋" w:eastAsia="仿宋" w:cs="仿宋"/>
                <w:sz w:val="18"/>
                <w:szCs w:val="18"/>
              </w:rPr>
            </w:pPr>
          </w:p>
        </w:tc>
      </w:tr>
      <w:tr w14:paraId="1F32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2D688E1">
            <w:pPr>
              <w:widowControl/>
              <w:numPr>
                <w:ilvl w:val="0"/>
                <w:numId w:val="2"/>
              </w:numPr>
              <w:rPr>
                <w:rFonts w:hint="eastAsia" w:ascii="仿宋" w:hAnsi="仿宋" w:eastAsia="仿宋" w:cs="仿宋"/>
                <w:sz w:val="18"/>
                <w:szCs w:val="18"/>
              </w:rPr>
            </w:pPr>
          </w:p>
        </w:tc>
        <w:tc>
          <w:tcPr>
            <w:tcW w:w="1819" w:type="dxa"/>
            <w:noWrap w:val="0"/>
            <w:vAlign w:val="center"/>
          </w:tcPr>
          <w:p w14:paraId="49150B63">
            <w:pPr>
              <w:widowControl/>
              <w:rPr>
                <w:rFonts w:hint="eastAsia" w:ascii="仿宋" w:hAnsi="仿宋" w:eastAsia="仿宋" w:cs="仿宋"/>
                <w:sz w:val="18"/>
                <w:szCs w:val="18"/>
              </w:rPr>
            </w:pPr>
            <w:r>
              <w:rPr>
                <w:rFonts w:hint="eastAsia" w:ascii="仿宋" w:hAnsi="仿宋" w:eastAsia="仿宋" w:cs="仿宋"/>
                <w:sz w:val="18"/>
                <w:szCs w:val="18"/>
              </w:rPr>
              <w:t>--报文标识号</w:t>
            </w:r>
          </w:p>
        </w:tc>
        <w:tc>
          <w:tcPr>
            <w:tcW w:w="1678" w:type="dxa"/>
            <w:noWrap w:val="0"/>
            <w:vAlign w:val="top"/>
          </w:tcPr>
          <w:p w14:paraId="70399A08">
            <w:pPr>
              <w:widowControl/>
              <w:rPr>
                <w:rFonts w:hint="eastAsia" w:ascii="仿宋" w:hAnsi="仿宋" w:eastAsia="仿宋" w:cs="仿宋"/>
                <w:sz w:val="18"/>
                <w:szCs w:val="18"/>
              </w:rPr>
            </w:pPr>
            <w:r>
              <w:rPr>
                <w:rFonts w:hint="eastAsia" w:ascii="仿宋" w:hAnsi="仿宋" w:eastAsia="仿宋" w:cs="仿宋"/>
                <w:sz w:val="18"/>
                <w:szCs w:val="18"/>
              </w:rPr>
              <w:t>&lt;Id/&gt;</w:t>
            </w:r>
          </w:p>
        </w:tc>
        <w:tc>
          <w:tcPr>
            <w:tcW w:w="928" w:type="dxa"/>
            <w:noWrap w:val="0"/>
            <w:vAlign w:val="center"/>
          </w:tcPr>
          <w:p w14:paraId="08493C40">
            <w:pPr>
              <w:widowControl/>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top"/>
          </w:tcPr>
          <w:p w14:paraId="6F60707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Max35NumericText</w:t>
            </w:r>
          </w:p>
        </w:tc>
        <w:tc>
          <w:tcPr>
            <w:tcW w:w="1041" w:type="dxa"/>
            <w:noWrap w:val="0"/>
            <w:vAlign w:val="center"/>
          </w:tcPr>
          <w:p w14:paraId="1C10137C">
            <w:pPr>
              <w:widowControl/>
              <w:textAlignment w:val="center"/>
              <w:rPr>
                <w:rFonts w:hint="eastAsia" w:ascii="仿宋" w:hAnsi="仿宋" w:eastAsia="仿宋" w:cs="仿宋"/>
                <w:sz w:val="18"/>
                <w:szCs w:val="18"/>
              </w:rPr>
            </w:pPr>
          </w:p>
        </w:tc>
      </w:tr>
      <w:tr w14:paraId="5822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FBA8D9B">
            <w:pPr>
              <w:widowControl/>
              <w:numPr>
                <w:ilvl w:val="0"/>
                <w:numId w:val="2"/>
              </w:numPr>
              <w:rPr>
                <w:rFonts w:hint="eastAsia" w:ascii="仿宋" w:hAnsi="仿宋" w:eastAsia="仿宋" w:cs="仿宋"/>
                <w:sz w:val="18"/>
                <w:szCs w:val="18"/>
              </w:rPr>
            </w:pPr>
          </w:p>
        </w:tc>
        <w:tc>
          <w:tcPr>
            <w:tcW w:w="1819" w:type="dxa"/>
            <w:noWrap w:val="0"/>
            <w:vAlign w:val="center"/>
          </w:tcPr>
          <w:p w14:paraId="1A243AB2">
            <w:pPr>
              <w:widowControl/>
              <w:rPr>
                <w:rFonts w:hint="eastAsia" w:ascii="仿宋" w:hAnsi="仿宋" w:eastAsia="仿宋" w:cs="仿宋"/>
                <w:sz w:val="18"/>
                <w:szCs w:val="18"/>
              </w:rPr>
            </w:pPr>
            <w:r>
              <w:rPr>
                <w:rFonts w:hint="eastAsia" w:ascii="仿宋" w:hAnsi="仿宋" w:eastAsia="仿宋" w:cs="仿宋"/>
                <w:sz w:val="18"/>
                <w:szCs w:val="18"/>
              </w:rPr>
              <w:t>--报文时间</w:t>
            </w:r>
          </w:p>
        </w:tc>
        <w:tc>
          <w:tcPr>
            <w:tcW w:w="1678" w:type="dxa"/>
            <w:noWrap w:val="0"/>
            <w:vAlign w:val="top"/>
          </w:tcPr>
          <w:p w14:paraId="7C5B8218">
            <w:pPr>
              <w:widowControl/>
              <w:rPr>
                <w:rFonts w:hint="eastAsia" w:ascii="仿宋" w:hAnsi="仿宋" w:eastAsia="仿宋" w:cs="仿宋"/>
                <w:sz w:val="18"/>
                <w:szCs w:val="18"/>
              </w:rPr>
            </w:pPr>
            <w:r>
              <w:rPr>
                <w:rFonts w:hint="eastAsia" w:ascii="仿宋" w:hAnsi="仿宋" w:eastAsia="仿宋" w:cs="仿宋"/>
                <w:sz w:val="18"/>
                <w:szCs w:val="18"/>
              </w:rPr>
              <w:t>&lt;CreDtTm/&gt;</w:t>
            </w:r>
          </w:p>
        </w:tc>
        <w:tc>
          <w:tcPr>
            <w:tcW w:w="928" w:type="dxa"/>
            <w:noWrap w:val="0"/>
            <w:vAlign w:val="center"/>
          </w:tcPr>
          <w:p w14:paraId="1E2B1FC3">
            <w:pPr>
              <w:widowControl/>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top"/>
          </w:tcPr>
          <w:p w14:paraId="60089553">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ISODateTime</w:t>
            </w:r>
          </w:p>
        </w:tc>
        <w:tc>
          <w:tcPr>
            <w:tcW w:w="1041" w:type="dxa"/>
            <w:noWrap w:val="0"/>
            <w:vAlign w:val="center"/>
          </w:tcPr>
          <w:p w14:paraId="11D88E71">
            <w:pPr>
              <w:widowControl/>
              <w:textAlignment w:val="center"/>
              <w:rPr>
                <w:rFonts w:hint="eastAsia" w:ascii="仿宋" w:hAnsi="仿宋" w:eastAsia="仿宋" w:cs="仿宋"/>
                <w:sz w:val="18"/>
                <w:szCs w:val="18"/>
              </w:rPr>
            </w:pPr>
          </w:p>
        </w:tc>
      </w:tr>
      <w:tr w14:paraId="26B4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EF8F9A4">
            <w:pPr>
              <w:widowControl/>
              <w:numPr>
                <w:ilvl w:val="0"/>
                <w:numId w:val="2"/>
              </w:numPr>
              <w:rPr>
                <w:rFonts w:hint="eastAsia" w:ascii="仿宋" w:hAnsi="仿宋" w:eastAsia="仿宋" w:cs="仿宋"/>
                <w:sz w:val="18"/>
                <w:szCs w:val="18"/>
              </w:rPr>
            </w:pPr>
          </w:p>
        </w:tc>
        <w:tc>
          <w:tcPr>
            <w:tcW w:w="1819" w:type="dxa"/>
            <w:noWrap w:val="0"/>
            <w:vAlign w:val="center"/>
          </w:tcPr>
          <w:p w14:paraId="6EC915AF">
            <w:pPr>
              <w:widowControl/>
              <w:rPr>
                <w:rFonts w:hint="eastAsia" w:ascii="仿宋" w:hAnsi="仿宋" w:eastAsia="仿宋" w:cs="仿宋"/>
                <w:sz w:val="18"/>
                <w:szCs w:val="18"/>
              </w:rPr>
            </w:pPr>
            <w:r>
              <w:rPr>
                <w:rFonts w:hint="eastAsia" w:ascii="仿宋" w:hAnsi="仿宋" w:eastAsia="仿宋" w:cs="仿宋"/>
                <w:sz w:val="18"/>
                <w:szCs w:val="18"/>
              </w:rPr>
              <w:t>业务来源</w:t>
            </w:r>
          </w:p>
        </w:tc>
        <w:tc>
          <w:tcPr>
            <w:tcW w:w="1678" w:type="dxa"/>
            <w:noWrap w:val="0"/>
            <w:vAlign w:val="top"/>
          </w:tcPr>
          <w:p w14:paraId="70EA5464">
            <w:pPr>
              <w:widowControl/>
              <w:rPr>
                <w:rFonts w:hint="eastAsia" w:ascii="仿宋" w:hAnsi="仿宋" w:eastAsia="仿宋" w:cs="仿宋"/>
                <w:sz w:val="18"/>
                <w:szCs w:val="18"/>
              </w:rPr>
            </w:pPr>
            <w:r>
              <w:rPr>
                <w:rFonts w:hint="eastAsia" w:ascii="仿宋" w:hAnsi="仿宋" w:eastAsia="仿宋" w:cs="仿宋"/>
                <w:bCs w:val="0"/>
                <w:sz w:val="18"/>
                <w:szCs w:val="18"/>
              </w:rPr>
              <w:t>&lt;QuoteSrc/&gt;</w:t>
            </w:r>
          </w:p>
        </w:tc>
        <w:tc>
          <w:tcPr>
            <w:tcW w:w="928" w:type="dxa"/>
            <w:noWrap w:val="0"/>
            <w:vAlign w:val="top"/>
          </w:tcPr>
          <w:p w14:paraId="0B3F246F">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50BD0DDD">
            <w:pPr>
              <w:widowControl/>
              <w:textAlignment w:val="center"/>
              <w:rPr>
                <w:rFonts w:hint="eastAsia" w:ascii="仿宋" w:hAnsi="仿宋" w:eastAsia="仿宋" w:cs="仿宋"/>
                <w:bCs w:val="0"/>
                <w:sz w:val="18"/>
                <w:szCs w:val="18"/>
              </w:rPr>
            </w:pPr>
          </w:p>
        </w:tc>
        <w:tc>
          <w:tcPr>
            <w:tcW w:w="1041" w:type="dxa"/>
            <w:noWrap w:val="0"/>
            <w:vAlign w:val="center"/>
          </w:tcPr>
          <w:p w14:paraId="0D4CE328">
            <w:pPr>
              <w:widowControl/>
              <w:textAlignment w:val="center"/>
              <w:rPr>
                <w:rFonts w:hint="eastAsia" w:ascii="仿宋" w:hAnsi="仿宋" w:eastAsia="仿宋" w:cs="仿宋"/>
                <w:sz w:val="18"/>
                <w:szCs w:val="18"/>
              </w:rPr>
            </w:pPr>
          </w:p>
        </w:tc>
      </w:tr>
      <w:tr w14:paraId="7814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CCD05B0">
            <w:pPr>
              <w:widowControl/>
              <w:numPr>
                <w:ilvl w:val="0"/>
                <w:numId w:val="2"/>
              </w:numPr>
              <w:rPr>
                <w:rFonts w:hint="eastAsia" w:ascii="仿宋" w:hAnsi="仿宋" w:eastAsia="仿宋" w:cs="仿宋"/>
                <w:sz w:val="18"/>
                <w:szCs w:val="18"/>
              </w:rPr>
            </w:pPr>
          </w:p>
        </w:tc>
        <w:tc>
          <w:tcPr>
            <w:tcW w:w="1819" w:type="dxa"/>
            <w:noWrap w:val="0"/>
            <w:vAlign w:val="center"/>
          </w:tcPr>
          <w:p w14:paraId="1CF2F198">
            <w:pPr>
              <w:widowControl/>
              <w:rPr>
                <w:rFonts w:hint="eastAsia" w:ascii="仿宋" w:hAnsi="仿宋" w:eastAsia="仿宋" w:cs="仿宋"/>
                <w:sz w:val="18"/>
                <w:szCs w:val="18"/>
              </w:rPr>
            </w:pPr>
            <w:r>
              <w:rPr>
                <w:rFonts w:hint="eastAsia" w:ascii="仿宋" w:hAnsi="仿宋" w:eastAsia="仿宋" w:cs="仿宋"/>
                <w:bCs w:val="0"/>
                <w:sz w:val="18"/>
                <w:szCs w:val="18"/>
              </w:rPr>
              <w:t>--交易方式</w:t>
            </w:r>
          </w:p>
        </w:tc>
        <w:tc>
          <w:tcPr>
            <w:tcW w:w="1678" w:type="dxa"/>
            <w:noWrap w:val="0"/>
            <w:vAlign w:val="top"/>
          </w:tcPr>
          <w:p w14:paraId="402C28C8">
            <w:pPr>
              <w:widowControl/>
              <w:rPr>
                <w:rFonts w:hint="eastAsia" w:ascii="仿宋" w:hAnsi="仿宋" w:eastAsia="仿宋" w:cs="仿宋"/>
                <w:sz w:val="18"/>
                <w:szCs w:val="18"/>
              </w:rPr>
            </w:pPr>
            <w:r>
              <w:rPr>
                <w:rFonts w:hint="eastAsia" w:ascii="仿宋" w:hAnsi="仿宋" w:eastAsia="仿宋" w:cs="仿宋"/>
                <w:bCs w:val="0"/>
                <w:sz w:val="18"/>
                <w:szCs w:val="18"/>
              </w:rPr>
              <w:t>&lt;TrdType/&gt;</w:t>
            </w:r>
          </w:p>
        </w:tc>
        <w:tc>
          <w:tcPr>
            <w:tcW w:w="928" w:type="dxa"/>
            <w:noWrap w:val="0"/>
            <w:vAlign w:val="center"/>
          </w:tcPr>
          <w:p w14:paraId="36FD5094">
            <w:pPr>
              <w:widowControl/>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top"/>
          </w:tcPr>
          <w:p w14:paraId="6BB6AA5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Max1NumericText</w:t>
            </w:r>
          </w:p>
        </w:tc>
        <w:tc>
          <w:tcPr>
            <w:tcW w:w="1041" w:type="dxa"/>
            <w:noWrap w:val="0"/>
            <w:vAlign w:val="center"/>
          </w:tcPr>
          <w:p w14:paraId="2ABD6BA3">
            <w:pPr>
              <w:widowControl/>
              <w:textAlignment w:val="center"/>
              <w:rPr>
                <w:rFonts w:hint="eastAsia" w:ascii="仿宋" w:hAnsi="仿宋" w:eastAsia="仿宋" w:cs="仿宋"/>
                <w:sz w:val="18"/>
                <w:szCs w:val="18"/>
              </w:rPr>
            </w:pPr>
            <w:r>
              <w:rPr>
                <w:rFonts w:hint="eastAsia" w:ascii="仿宋" w:hAnsi="仿宋" w:eastAsia="仿宋" w:cs="仿宋"/>
                <w:sz w:val="18"/>
                <w:szCs w:val="18"/>
              </w:rPr>
              <w:t>1意向询价 ，2挂牌询价</w:t>
            </w:r>
          </w:p>
        </w:tc>
      </w:tr>
      <w:tr w14:paraId="713D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0F3A379E">
            <w:pPr>
              <w:widowControl/>
              <w:numPr>
                <w:ilvl w:val="0"/>
                <w:numId w:val="2"/>
              </w:numPr>
              <w:rPr>
                <w:rFonts w:hint="eastAsia" w:ascii="仿宋" w:hAnsi="仿宋" w:eastAsia="仿宋" w:cs="仿宋"/>
                <w:sz w:val="18"/>
                <w:szCs w:val="18"/>
              </w:rPr>
            </w:pPr>
          </w:p>
        </w:tc>
        <w:tc>
          <w:tcPr>
            <w:tcW w:w="1819" w:type="dxa"/>
            <w:noWrap w:val="0"/>
            <w:vAlign w:val="center"/>
          </w:tcPr>
          <w:p w14:paraId="5A17E1D5">
            <w:pPr>
              <w:widowControl/>
              <w:rPr>
                <w:rFonts w:hint="eastAsia" w:ascii="仿宋" w:hAnsi="仿宋" w:eastAsia="仿宋" w:cs="仿宋"/>
                <w:sz w:val="18"/>
                <w:szCs w:val="18"/>
              </w:rPr>
            </w:pPr>
            <w:r>
              <w:rPr>
                <w:rFonts w:hint="eastAsia" w:ascii="仿宋" w:hAnsi="仿宋" w:eastAsia="仿宋" w:cs="仿宋"/>
                <w:bCs w:val="0"/>
                <w:sz w:val="18"/>
                <w:szCs w:val="18"/>
              </w:rPr>
              <w:t>--业务单编号</w:t>
            </w:r>
          </w:p>
        </w:tc>
        <w:tc>
          <w:tcPr>
            <w:tcW w:w="1678" w:type="dxa"/>
            <w:noWrap w:val="0"/>
            <w:vAlign w:val="top"/>
          </w:tcPr>
          <w:p w14:paraId="6B26CD0F">
            <w:pPr>
              <w:widowControl/>
              <w:rPr>
                <w:rFonts w:hint="eastAsia" w:ascii="仿宋" w:hAnsi="仿宋" w:eastAsia="仿宋" w:cs="仿宋"/>
                <w:sz w:val="18"/>
                <w:szCs w:val="18"/>
              </w:rPr>
            </w:pPr>
            <w:r>
              <w:rPr>
                <w:rFonts w:hint="eastAsia" w:ascii="仿宋" w:hAnsi="仿宋" w:eastAsia="仿宋" w:cs="仿宋"/>
                <w:bCs w:val="0"/>
                <w:sz w:val="18"/>
                <w:szCs w:val="18"/>
              </w:rPr>
              <w:t>&lt;BusiNo&gt;</w:t>
            </w:r>
          </w:p>
        </w:tc>
        <w:tc>
          <w:tcPr>
            <w:tcW w:w="928" w:type="dxa"/>
            <w:noWrap w:val="0"/>
            <w:vAlign w:val="top"/>
          </w:tcPr>
          <w:p w14:paraId="2D329DA0">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1D25FBA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 xml:space="preserve">MaxMin16AlphaNumericText  </w:t>
            </w:r>
          </w:p>
        </w:tc>
        <w:tc>
          <w:tcPr>
            <w:tcW w:w="1041" w:type="dxa"/>
            <w:noWrap w:val="0"/>
            <w:vAlign w:val="center"/>
          </w:tcPr>
          <w:p w14:paraId="51298AC2">
            <w:pPr>
              <w:widowControl/>
              <w:textAlignment w:val="center"/>
              <w:rPr>
                <w:rFonts w:hint="eastAsia" w:ascii="仿宋" w:hAnsi="仿宋" w:eastAsia="仿宋" w:cs="仿宋"/>
                <w:sz w:val="18"/>
                <w:szCs w:val="18"/>
              </w:rPr>
            </w:pPr>
          </w:p>
        </w:tc>
      </w:tr>
      <w:tr w14:paraId="4553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D95A74C">
            <w:pPr>
              <w:widowControl/>
              <w:numPr>
                <w:ilvl w:val="0"/>
                <w:numId w:val="2"/>
              </w:numPr>
              <w:rPr>
                <w:rFonts w:hint="eastAsia" w:ascii="仿宋" w:hAnsi="仿宋" w:eastAsia="仿宋" w:cs="仿宋"/>
                <w:sz w:val="18"/>
                <w:szCs w:val="18"/>
              </w:rPr>
            </w:pPr>
          </w:p>
        </w:tc>
        <w:tc>
          <w:tcPr>
            <w:tcW w:w="1819" w:type="dxa"/>
            <w:noWrap w:val="0"/>
            <w:vAlign w:val="center"/>
          </w:tcPr>
          <w:p w14:paraId="3F29DAC2">
            <w:pPr>
              <w:widowControl/>
              <w:rPr>
                <w:rFonts w:hint="eastAsia" w:ascii="仿宋" w:hAnsi="仿宋" w:eastAsia="仿宋" w:cs="仿宋"/>
                <w:sz w:val="18"/>
                <w:szCs w:val="18"/>
              </w:rPr>
            </w:pPr>
            <w:r>
              <w:rPr>
                <w:rFonts w:hint="eastAsia" w:ascii="仿宋" w:hAnsi="仿宋" w:eastAsia="仿宋" w:cs="仿宋"/>
                <w:bCs w:val="0"/>
                <w:sz w:val="18"/>
                <w:szCs w:val="18"/>
              </w:rPr>
              <w:t>报价单信息</w:t>
            </w:r>
          </w:p>
        </w:tc>
        <w:tc>
          <w:tcPr>
            <w:tcW w:w="1678" w:type="dxa"/>
            <w:noWrap w:val="0"/>
            <w:vAlign w:val="top"/>
          </w:tcPr>
          <w:p w14:paraId="65009493">
            <w:pPr>
              <w:widowControl/>
              <w:rPr>
                <w:rFonts w:hint="eastAsia" w:ascii="仿宋" w:hAnsi="仿宋" w:eastAsia="仿宋" w:cs="仿宋"/>
                <w:sz w:val="18"/>
                <w:szCs w:val="18"/>
              </w:rPr>
            </w:pPr>
            <w:r>
              <w:rPr>
                <w:rFonts w:hint="eastAsia" w:ascii="仿宋" w:hAnsi="仿宋" w:eastAsia="仿宋" w:cs="仿宋"/>
                <w:sz w:val="18"/>
                <w:szCs w:val="18"/>
              </w:rPr>
              <w:t>&lt;QuoteInf/&gt;</w:t>
            </w:r>
          </w:p>
        </w:tc>
        <w:tc>
          <w:tcPr>
            <w:tcW w:w="928" w:type="dxa"/>
            <w:noWrap w:val="0"/>
            <w:vAlign w:val="center"/>
          </w:tcPr>
          <w:p w14:paraId="55E45737">
            <w:pPr>
              <w:widowControl/>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top"/>
          </w:tcPr>
          <w:p w14:paraId="4FA37538">
            <w:pPr>
              <w:widowControl/>
              <w:rPr>
                <w:rFonts w:hint="eastAsia" w:ascii="仿宋" w:hAnsi="仿宋" w:eastAsia="仿宋" w:cs="仿宋"/>
                <w:sz w:val="18"/>
                <w:szCs w:val="18"/>
              </w:rPr>
            </w:pPr>
          </w:p>
        </w:tc>
        <w:tc>
          <w:tcPr>
            <w:tcW w:w="1041" w:type="dxa"/>
            <w:noWrap w:val="0"/>
            <w:vAlign w:val="center"/>
          </w:tcPr>
          <w:p w14:paraId="5B2075D4">
            <w:pPr>
              <w:widowControl/>
              <w:rPr>
                <w:rFonts w:hint="eastAsia" w:ascii="仿宋" w:hAnsi="仿宋" w:eastAsia="仿宋" w:cs="仿宋"/>
                <w:sz w:val="18"/>
                <w:szCs w:val="18"/>
              </w:rPr>
            </w:pPr>
          </w:p>
        </w:tc>
      </w:tr>
      <w:tr w14:paraId="51EB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45" w:type="dxa"/>
            <w:noWrap w:val="0"/>
            <w:vAlign w:val="center"/>
          </w:tcPr>
          <w:p w14:paraId="6584BABF">
            <w:pPr>
              <w:widowControl/>
              <w:numPr>
                <w:ilvl w:val="0"/>
                <w:numId w:val="2"/>
              </w:numPr>
              <w:rPr>
                <w:rFonts w:hint="eastAsia" w:ascii="仿宋" w:hAnsi="仿宋" w:eastAsia="仿宋" w:cs="仿宋"/>
                <w:sz w:val="18"/>
                <w:szCs w:val="18"/>
              </w:rPr>
            </w:pPr>
          </w:p>
        </w:tc>
        <w:tc>
          <w:tcPr>
            <w:tcW w:w="1819" w:type="dxa"/>
            <w:noWrap w:val="0"/>
            <w:vAlign w:val="center"/>
          </w:tcPr>
          <w:p w14:paraId="5E0E7BFF">
            <w:pPr>
              <w:widowControl/>
              <w:rPr>
                <w:rFonts w:hint="eastAsia" w:ascii="仿宋" w:hAnsi="仿宋" w:eastAsia="仿宋" w:cs="仿宋"/>
                <w:sz w:val="18"/>
                <w:szCs w:val="18"/>
              </w:rPr>
            </w:pPr>
            <w:r>
              <w:rPr>
                <w:rFonts w:hint="eastAsia" w:ascii="仿宋" w:hAnsi="仿宋" w:eastAsia="仿宋" w:cs="仿宋"/>
                <w:bCs w:val="0"/>
                <w:sz w:val="18"/>
                <w:szCs w:val="18"/>
              </w:rPr>
              <w:t>--报价单编号</w:t>
            </w:r>
          </w:p>
        </w:tc>
        <w:tc>
          <w:tcPr>
            <w:tcW w:w="1678" w:type="dxa"/>
            <w:noWrap w:val="0"/>
            <w:vAlign w:val="top"/>
          </w:tcPr>
          <w:p w14:paraId="4B0B5FDA">
            <w:pPr>
              <w:widowControl/>
              <w:rPr>
                <w:rFonts w:hint="eastAsia" w:ascii="仿宋" w:hAnsi="仿宋" w:eastAsia="仿宋" w:cs="仿宋"/>
                <w:sz w:val="18"/>
                <w:szCs w:val="18"/>
              </w:rPr>
            </w:pPr>
            <w:r>
              <w:rPr>
                <w:rFonts w:hint="eastAsia" w:ascii="仿宋" w:hAnsi="仿宋" w:eastAsia="仿宋" w:cs="仿宋"/>
                <w:sz w:val="18"/>
                <w:szCs w:val="18"/>
              </w:rPr>
              <w:t>&lt;QuoteId/&gt;</w:t>
            </w:r>
          </w:p>
        </w:tc>
        <w:tc>
          <w:tcPr>
            <w:tcW w:w="928" w:type="dxa"/>
            <w:noWrap w:val="0"/>
            <w:vAlign w:val="center"/>
          </w:tcPr>
          <w:p w14:paraId="64DA6132">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2F7027B8">
            <w:pPr>
              <w:widowControl/>
              <w:rPr>
                <w:rFonts w:hint="eastAsia" w:ascii="仿宋" w:hAnsi="仿宋" w:eastAsia="仿宋" w:cs="仿宋"/>
                <w:sz w:val="18"/>
                <w:szCs w:val="18"/>
              </w:rPr>
            </w:pPr>
            <w:r>
              <w:rPr>
                <w:rFonts w:hint="eastAsia" w:ascii="仿宋" w:hAnsi="仿宋" w:eastAsia="仿宋" w:cs="仿宋"/>
                <w:bCs w:val="0"/>
                <w:sz w:val="18"/>
                <w:szCs w:val="18"/>
              </w:rPr>
              <w:t xml:space="preserve">MaxMin16AlphaNumericText  </w:t>
            </w:r>
          </w:p>
        </w:tc>
        <w:tc>
          <w:tcPr>
            <w:tcW w:w="1041" w:type="dxa"/>
            <w:noWrap w:val="0"/>
            <w:vAlign w:val="center"/>
          </w:tcPr>
          <w:p w14:paraId="2A8EDE59">
            <w:pPr>
              <w:widowControl/>
              <w:rPr>
                <w:rFonts w:hint="eastAsia" w:ascii="仿宋" w:hAnsi="仿宋" w:eastAsia="仿宋" w:cs="仿宋"/>
                <w:sz w:val="18"/>
                <w:szCs w:val="18"/>
              </w:rPr>
            </w:pPr>
          </w:p>
        </w:tc>
      </w:tr>
      <w:tr w14:paraId="1810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E3EC7A1">
            <w:pPr>
              <w:widowControl/>
              <w:numPr>
                <w:ilvl w:val="0"/>
                <w:numId w:val="2"/>
              </w:numPr>
              <w:rPr>
                <w:rFonts w:hint="eastAsia" w:ascii="仿宋" w:hAnsi="仿宋" w:eastAsia="仿宋" w:cs="仿宋"/>
                <w:sz w:val="18"/>
                <w:szCs w:val="18"/>
              </w:rPr>
            </w:pPr>
          </w:p>
        </w:tc>
        <w:tc>
          <w:tcPr>
            <w:tcW w:w="1819" w:type="dxa"/>
            <w:noWrap w:val="0"/>
            <w:vAlign w:val="center"/>
          </w:tcPr>
          <w:p w14:paraId="14EC439E">
            <w:pPr>
              <w:widowControl/>
              <w:rPr>
                <w:rFonts w:hint="eastAsia" w:ascii="仿宋" w:hAnsi="仿宋" w:eastAsia="仿宋" w:cs="仿宋"/>
                <w:sz w:val="18"/>
                <w:szCs w:val="18"/>
              </w:rPr>
            </w:pPr>
            <w:r>
              <w:rPr>
                <w:rFonts w:hint="eastAsia" w:ascii="仿宋" w:hAnsi="仿宋" w:eastAsia="仿宋" w:cs="仿宋"/>
                <w:bCs w:val="0"/>
                <w:sz w:val="18"/>
                <w:szCs w:val="18"/>
              </w:rPr>
              <w:t>--报价单操作标识</w:t>
            </w:r>
          </w:p>
        </w:tc>
        <w:tc>
          <w:tcPr>
            <w:tcW w:w="1678" w:type="dxa"/>
            <w:noWrap w:val="0"/>
            <w:vAlign w:val="top"/>
          </w:tcPr>
          <w:p w14:paraId="4E83581A">
            <w:pPr>
              <w:widowControl/>
              <w:rPr>
                <w:rFonts w:hint="eastAsia" w:ascii="仿宋" w:hAnsi="仿宋" w:eastAsia="仿宋" w:cs="仿宋"/>
                <w:sz w:val="18"/>
                <w:szCs w:val="18"/>
              </w:rPr>
            </w:pPr>
            <w:r>
              <w:rPr>
                <w:rFonts w:hint="eastAsia" w:ascii="仿宋" w:hAnsi="仿宋" w:eastAsia="仿宋" w:cs="仿宋"/>
                <w:bCs w:val="0"/>
                <w:sz w:val="18"/>
                <w:szCs w:val="18"/>
              </w:rPr>
              <w:t>&lt;QuoteOp/&gt;</w:t>
            </w:r>
          </w:p>
        </w:tc>
        <w:tc>
          <w:tcPr>
            <w:tcW w:w="928" w:type="dxa"/>
            <w:noWrap w:val="0"/>
            <w:vAlign w:val="center"/>
          </w:tcPr>
          <w:p w14:paraId="7882BE01">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47D80865">
            <w:pPr>
              <w:widowControl/>
              <w:rPr>
                <w:rFonts w:hint="eastAsia" w:ascii="仿宋" w:hAnsi="仿宋" w:eastAsia="仿宋" w:cs="仿宋"/>
                <w:sz w:val="18"/>
                <w:szCs w:val="18"/>
              </w:rPr>
            </w:pPr>
            <w:r>
              <w:rPr>
                <w:rFonts w:hint="eastAsia" w:ascii="仿宋" w:hAnsi="仿宋" w:eastAsia="仿宋" w:cs="仿宋"/>
                <w:sz w:val="18"/>
                <w:szCs w:val="18"/>
              </w:rPr>
              <w:t>QuoteOp</w:t>
            </w:r>
          </w:p>
        </w:tc>
        <w:tc>
          <w:tcPr>
            <w:tcW w:w="1041" w:type="dxa"/>
            <w:noWrap w:val="0"/>
            <w:vAlign w:val="center"/>
          </w:tcPr>
          <w:p w14:paraId="7F8C75F4">
            <w:pPr>
              <w:widowControl/>
              <w:rPr>
                <w:rFonts w:hint="eastAsia" w:ascii="仿宋" w:hAnsi="仿宋" w:eastAsia="仿宋" w:cs="仿宋"/>
                <w:sz w:val="18"/>
                <w:szCs w:val="18"/>
              </w:rPr>
            </w:pPr>
          </w:p>
        </w:tc>
      </w:tr>
      <w:tr w14:paraId="30E7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33D00CFD">
            <w:pPr>
              <w:widowControl/>
              <w:numPr>
                <w:ilvl w:val="0"/>
                <w:numId w:val="2"/>
              </w:numPr>
              <w:rPr>
                <w:rFonts w:hint="eastAsia" w:ascii="仿宋" w:hAnsi="仿宋" w:eastAsia="仿宋" w:cs="仿宋"/>
                <w:sz w:val="18"/>
                <w:szCs w:val="18"/>
              </w:rPr>
            </w:pPr>
          </w:p>
        </w:tc>
        <w:tc>
          <w:tcPr>
            <w:tcW w:w="1819" w:type="dxa"/>
            <w:noWrap w:val="0"/>
            <w:vAlign w:val="center"/>
          </w:tcPr>
          <w:p w14:paraId="72E955A4">
            <w:pPr>
              <w:widowControl/>
              <w:rPr>
                <w:rFonts w:hint="eastAsia" w:ascii="仿宋" w:hAnsi="仿宋" w:eastAsia="仿宋" w:cs="仿宋"/>
                <w:sz w:val="18"/>
                <w:szCs w:val="18"/>
              </w:rPr>
            </w:pPr>
            <w:r>
              <w:rPr>
                <w:rFonts w:hint="eastAsia" w:ascii="仿宋" w:hAnsi="仿宋" w:eastAsia="仿宋" w:cs="仿宋"/>
                <w:bCs w:val="0"/>
                <w:sz w:val="18"/>
                <w:szCs w:val="18"/>
              </w:rPr>
              <w:t>--业务类型</w:t>
            </w:r>
          </w:p>
        </w:tc>
        <w:tc>
          <w:tcPr>
            <w:tcW w:w="1678" w:type="dxa"/>
            <w:noWrap w:val="0"/>
            <w:vAlign w:val="top"/>
          </w:tcPr>
          <w:p w14:paraId="6A2D1B0D">
            <w:pPr>
              <w:widowControl/>
              <w:rPr>
                <w:rFonts w:hint="eastAsia" w:ascii="仿宋" w:hAnsi="仿宋" w:eastAsia="仿宋" w:cs="仿宋"/>
                <w:sz w:val="18"/>
                <w:szCs w:val="18"/>
              </w:rPr>
            </w:pPr>
            <w:r>
              <w:rPr>
                <w:rFonts w:hint="eastAsia" w:ascii="仿宋" w:hAnsi="仿宋" w:eastAsia="仿宋" w:cs="仿宋"/>
                <w:sz w:val="18"/>
                <w:szCs w:val="18"/>
              </w:rPr>
              <w:t>&lt;BusiType/&gt;</w:t>
            </w:r>
          </w:p>
        </w:tc>
        <w:tc>
          <w:tcPr>
            <w:tcW w:w="928" w:type="dxa"/>
            <w:noWrap w:val="0"/>
            <w:vAlign w:val="center"/>
          </w:tcPr>
          <w:p w14:paraId="062A9982">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39C7707D">
            <w:pPr>
              <w:widowControl/>
              <w:rPr>
                <w:rFonts w:hint="eastAsia" w:ascii="仿宋" w:hAnsi="仿宋" w:eastAsia="仿宋" w:cs="仿宋"/>
                <w:sz w:val="18"/>
                <w:szCs w:val="18"/>
              </w:rPr>
            </w:pPr>
            <w:r>
              <w:rPr>
                <w:rFonts w:hint="eastAsia" w:ascii="仿宋" w:hAnsi="仿宋" w:eastAsia="仿宋" w:cs="仿宋"/>
                <w:sz w:val="18"/>
                <w:szCs w:val="18"/>
              </w:rPr>
              <w:t>DCBusiType</w:t>
            </w:r>
          </w:p>
        </w:tc>
        <w:tc>
          <w:tcPr>
            <w:tcW w:w="1041" w:type="dxa"/>
            <w:noWrap w:val="0"/>
            <w:vAlign w:val="center"/>
          </w:tcPr>
          <w:p w14:paraId="007872F4">
            <w:pPr>
              <w:widowControl/>
              <w:rPr>
                <w:rFonts w:hint="eastAsia" w:ascii="仿宋" w:hAnsi="仿宋" w:eastAsia="仿宋" w:cs="仿宋"/>
                <w:sz w:val="18"/>
                <w:szCs w:val="18"/>
              </w:rPr>
            </w:pPr>
          </w:p>
        </w:tc>
      </w:tr>
      <w:tr w14:paraId="78B7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0E2F880C">
            <w:pPr>
              <w:widowControl/>
              <w:numPr>
                <w:ilvl w:val="0"/>
                <w:numId w:val="2"/>
              </w:numPr>
              <w:rPr>
                <w:rFonts w:hint="eastAsia" w:ascii="仿宋" w:hAnsi="仿宋" w:eastAsia="仿宋" w:cs="仿宋"/>
                <w:sz w:val="18"/>
                <w:szCs w:val="18"/>
              </w:rPr>
            </w:pPr>
          </w:p>
        </w:tc>
        <w:tc>
          <w:tcPr>
            <w:tcW w:w="1819" w:type="dxa"/>
            <w:noWrap w:val="0"/>
            <w:vAlign w:val="center"/>
          </w:tcPr>
          <w:p w14:paraId="3C10FD19">
            <w:pPr>
              <w:widowControl/>
              <w:rPr>
                <w:rFonts w:hint="eastAsia" w:ascii="仿宋" w:hAnsi="仿宋" w:eastAsia="仿宋" w:cs="仿宋"/>
                <w:sz w:val="18"/>
                <w:szCs w:val="18"/>
              </w:rPr>
            </w:pPr>
            <w:r>
              <w:rPr>
                <w:rFonts w:hint="eastAsia" w:ascii="仿宋" w:hAnsi="仿宋" w:eastAsia="仿宋" w:cs="仿宋"/>
                <w:bCs w:val="0"/>
                <w:sz w:val="18"/>
                <w:szCs w:val="18"/>
              </w:rPr>
              <w:t>--交易方向</w:t>
            </w:r>
          </w:p>
        </w:tc>
        <w:tc>
          <w:tcPr>
            <w:tcW w:w="1678" w:type="dxa"/>
            <w:noWrap w:val="0"/>
            <w:vAlign w:val="top"/>
          </w:tcPr>
          <w:p w14:paraId="69C9C204">
            <w:pPr>
              <w:widowControl/>
              <w:rPr>
                <w:rFonts w:hint="eastAsia" w:ascii="仿宋" w:hAnsi="仿宋" w:eastAsia="仿宋" w:cs="仿宋"/>
                <w:sz w:val="18"/>
                <w:szCs w:val="18"/>
              </w:rPr>
            </w:pPr>
            <w:r>
              <w:rPr>
                <w:rFonts w:hint="eastAsia" w:ascii="仿宋" w:hAnsi="仿宋" w:eastAsia="仿宋" w:cs="仿宋"/>
                <w:sz w:val="18"/>
                <w:szCs w:val="18"/>
              </w:rPr>
              <w:t>&lt;TrdDir/&gt;</w:t>
            </w:r>
          </w:p>
        </w:tc>
        <w:tc>
          <w:tcPr>
            <w:tcW w:w="928" w:type="dxa"/>
            <w:noWrap w:val="0"/>
            <w:vAlign w:val="center"/>
          </w:tcPr>
          <w:p w14:paraId="4A16EAB7">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5D56A35C">
            <w:pPr>
              <w:widowControl/>
              <w:rPr>
                <w:rFonts w:hint="eastAsia" w:ascii="仿宋" w:hAnsi="仿宋" w:eastAsia="仿宋" w:cs="仿宋"/>
                <w:sz w:val="18"/>
                <w:szCs w:val="18"/>
              </w:rPr>
            </w:pPr>
            <w:r>
              <w:rPr>
                <w:rFonts w:hint="eastAsia" w:ascii="仿宋" w:hAnsi="仿宋" w:eastAsia="仿宋" w:cs="仿宋"/>
                <w:sz w:val="18"/>
                <w:szCs w:val="18"/>
              </w:rPr>
              <w:t>TrdDir</w:t>
            </w:r>
          </w:p>
        </w:tc>
        <w:tc>
          <w:tcPr>
            <w:tcW w:w="1041" w:type="dxa"/>
            <w:noWrap w:val="0"/>
            <w:vAlign w:val="center"/>
          </w:tcPr>
          <w:p w14:paraId="6FCDA166">
            <w:pPr>
              <w:widowControl/>
              <w:rPr>
                <w:rFonts w:hint="eastAsia" w:ascii="仿宋" w:hAnsi="仿宋" w:eastAsia="仿宋" w:cs="仿宋"/>
                <w:sz w:val="18"/>
                <w:szCs w:val="18"/>
              </w:rPr>
            </w:pPr>
          </w:p>
        </w:tc>
      </w:tr>
      <w:tr w14:paraId="0535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04663A13">
            <w:pPr>
              <w:widowControl/>
              <w:numPr>
                <w:ilvl w:val="0"/>
                <w:numId w:val="2"/>
              </w:numPr>
              <w:rPr>
                <w:rFonts w:hint="eastAsia" w:ascii="仿宋" w:hAnsi="仿宋" w:eastAsia="仿宋" w:cs="仿宋"/>
                <w:sz w:val="18"/>
                <w:szCs w:val="18"/>
              </w:rPr>
            </w:pPr>
          </w:p>
        </w:tc>
        <w:tc>
          <w:tcPr>
            <w:tcW w:w="1819" w:type="dxa"/>
            <w:noWrap w:val="0"/>
            <w:vAlign w:val="center"/>
          </w:tcPr>
          <w:p w14:paraId="3A96865B">
            <w:pPr>
              <w:widowControl/>
              <w:rPr>
                <w:rFonts w:hint="eastAsia" w:ascii="仿宋" w:hAnsi="仿宋" w:eastAsia="仿宋" w:cs="仿宋"/>
                <w:sz w:val="18"/>
                <w:szCs w:val="18"/>
              </w:rPr>
            </w:pPr>
            <w:r>
              <w:rPr>
                <w:rFonts w:hint="eastAsia" w:ascii="仿宋" w:hAnsi="仿宋" w:eastAsia="仿宋" w:cs="仿宋"/>
                <w:bCs w:val="0"/>
                <w:sz w:val="18"/>
                <w:szCs w:val="18"/>
              </w:rPr>
              <w:t>本方信息</w:t>
            </w:r>
          </w:p>
        </w:tc>
        <w:tc>
          <w:tcPr>
            <w:tcW w:w="1678" w:type="dxa"/>
            <w:noWrap w:val="0"/>
            <w:vAlign w:val="top"/>
          </w:tcPr>
          <w:p w14:paraId="252ED30F">
            <w:pPr>
              <w:widowControl/>
              <w:rPr>
                <w:rFonts w:hint="eastAsia" w:ascii="仿宋" w:hAnsi="仿宋" w:eastAsia="仿宋" w:cs="仿宋"/>
                <w:sz w:val="18"/>
                <w:szCs w:val="18"/>
              </w:rPr>
            </w:pPr>
            <w:r>
              <w:rPr>
                <w:rFonts w:hint="eastAsia" w:ascii="仿宋" w:hAnsi="仿宋" w:eastAsia="仿宋" w:cs="仿宋"/>
                <w:sz w:val="18"/>
                <w:szCs w:val="18"/>
              </w:rPr>
              <w:t>&lt;SlfInf/&gt;</w:t>
            </w:r>
          </w:p>
        </w:tc>
        <w:tc>
          <w:tcPr>
            <w:tcW w:w="928" w:type="dxa"/>
            <w:noWrap w:val="0"/>
            <w:vAlign w:val="center"/>
          </w:tcPr>
          <w:p w14:paraId="29ABE4AE">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5670EB2F">
            <w:pPr>
              <w:widowControl/>
              <w:rPr>
                <w:rFonts w:hint="eastAsia" w:ascii="仿宋" w:hAnsi="仿宋" w:eastAsia="仿宋" w:cs="仿宋"/>
                <w:sz w:val="18"/>
                <w:szCs w:val="18"/>
              </w:rPr>
            </w:pPr>
          </w:p>
        </w:tc>
        <w:tc>
          <w:tcPr>
            <w:tcW w:w="1041" w:type="dxa"/>
            <w:noWrap w:val="0"/>
            <w:vAlign w:val="center"/>
          </w:tcPr>
          <w:p w14:paraId="54F9699A">
            <w:pPr>
              <w:widowControl/>
              <w:rPr>
                <w:rFonts w:hint="eastAsia" w:ascii="仿宋" w:hAnsi="仿宋" w:eastAsia="仿宋" w:cs="仿宋"/>
                <w:sz w:val="18"/>
                <w:szCs w:val="18"/>
              </w:rPr>
            </w:pPr>
          </w:p>
        </w:tc>
      </w:tr>
      <w:tr w14:paraId="0106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4E38C51B">
            <w:pPr>
              <w:widowControl/>
              <w:numPr>
                <w:ilvl w:val="0"/>
                <w:numId w:val="2"/>
              </w:numPr>
              <w:rPr>
                <w:rFonts w:hint="eastAsia" w:ascii="仿宋" w:hAnsi="仿宋" w:eastAsia="仿宋" w:cs="仿宋"/>
                <w:sz w:val="18"/>
                <w:szCs w:val="18"/>
              </w:rPr>
            </w:pPr>
          </w:p>
        </w:tc>
        <w:tc>
          <w:tcPr>
            <w:tcW w:w="1819" w:type="dxa"/>
            <w:noWrap w:val="0"/>
            <w:vAlign w:val="center"/>
          </w:tcPr>
          <w:p w14:paraId="7A4ED10C">
            <w:pPr>
              <w:widowControl/>
              <w:rPr>
                <w:rFonts w:hint="eastAsia" w:ascii="仿宋" w:hAnsi="仿宋" w:eastAsia="仿宋" w:cs="仿宋"/>
                <w:sz w:val="18"/>
                <w:szCs w:val="18"/>
              </w:rPr>
            </w:pPr>
            <w:r>
              <w:rPr>
                <w:rFonts w:hint="eastAsia" w:ascii="仿宋" w:hAnsi="仿宋" w:eastAsia="仿宋" w:cs="仿宋"/>
                <w:sz w:val="18"/>
                <w:szCs w:val="18"/>
              </w:rPr>
              <w:t>--本方机构代码</w:t>
            </w:r>
          </w:p>
        </w:tc>
        <w:tc>
          <w:tcPr>
            <w:tcW w:w="1678" w:type="dxa"/>
            <w:noWrap w:val="0"/>
            <w:vAlign w:val="top"/>
          </w:tcPr>
          <w:p w14:paraId="49C41789">
            <w:pPr>
              <w:widowControl/>
              <w:rPr>
                <w:rFonts w:hint="eastAsia" w:ascii="仿宋" w:hAnsi="仿宋" w:eastAsia="仿宋" w:cs="仿宋"/>
                <w:sz w:val="18"/>
                <w:szCs w:val="18"/>
              </w:rPr>
            </w:pPr>
            <w:r>
              <w:rPr>
                <w:rFonts w:hint="eastAsia" w:ascii="仿宋" w:hAnsi="仿宋" w:eastAsia="仿宋" w:cs="仿宋"/>
                <w:bCs w:val="0"/>
                <w:sz w:val="18"/>
                <w:szCs w:val="18"/>
              </w:rPr>
              <w:t>&lt;ReqBranch/&gt;</w:t>
            </w:r>
          </w:p>
        </w:tc>
        <w:tc>
          <w:tcPr>
            <w:tcW w:w="928" w:type="dxa"/>
            <w:noWrap w:val="0"/>
            <w:vAlign w:val="center"/>
          </w:tcPr>
          <w:p w14:paraId="6918AD5D">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0325D938">
            <w:pPr>
              <w:widowControl/>
              <w:rPr>
                <w:rFonts w:hint="eastAsia" w:ascii="仿宋" w:hAnsi="仿宋" w:eastAsia="仿宋" w:cs="仿宋"/>
                <w:sz w:val="18"/>
                <w:szCs w:val="18"/>
              </w:rPr>
            </w:pPr>
            <w:r>
              <w:rPr>
                <w:rFonts w:hint="eastAsia" w:ascii="仿宋" w:hAnsi="仿宋" w:eastAsia="仿宋" w:cs="仿宋"/>
                <w:sz w:val="18"/>
                <w:szCs w:val="18"/>
              </w:rPr>
              <w:t>Max9AlphaNumericText</w:t>
            </w:r>
          </w:p>
        </w:tc>
        <w:tc>
          <w:tcPr>
            <w:tcW w:w="1041" w:type="dxa"/>
            <w:noWrap w:val="0"/>
            <w:vAlign w:val="center"/>
          </w:tcPr>
          <w:p w14:paraId="02C5C07E">
            <w:pPr>
              <w:widowControl/>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7F25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52734C0">
            <w:pPr>
              <w:widowControl/>
              <w:numPr>
                <w:ilvl w:val="0"/>
                <w:numId w:val="2"/>
              </w:numPr>
              <w:rPr>
                <w:rFonts w:hint="eastAsia" w:ascii="仿宋" w:hAnsi="仿宋" w:eastAsia="仿宋" w:cs="仿宋"/>
                <w:sz w:val="18"/>
                <w:szCs w:val="18"/>
              </w:rPr>
            </w:pPr>
          </w:p>
        </w:tc>
        <w:tc>
          <w:tcPr>
            <w:tcW w:w="1819" w:type="dxa"/>
            <w:noWrap w:val="0"/>
            <w:vAlign w:val="center"/>
          </w:tcPr>
          <w:p w14:paraId="001C6AAC">
            <w:pPr>
              <w:widowControl/>
              <w:rPr>
                <w:rFonts w:hint="eastAsia" w:ascii="仿宋" w:hAnsi="仿宋" w:eastAsia="仿宋" w:cs="仿宋"/>
                <w:sz w:val="18"/>
                <w:szCs w:val="18"/>
              </w:rPr>
            </w:pPr>
            <w:r>
              <w:rPr>
                <w:rFonts w:hint="eastAsia" w:ascii="仿宋" w:hAnsi="仿宋" w:eastAsia="仿宋" w:cs="仿宋"/>
                <w:sz w:val="18"/>
                <w:szCs w:val="18"/>
              </w:rPr>
              <w:t>--本方交易员ID</w:t>
            </w:r>
          </w:p>
        </w:tc>
        <w:tc>
          <w:tcPr>
            <w:tcW w:w="1678" w:type="dxa"/>
            <w:noWrap w:val="0"/>
            <w:vAlign w:val="top"/>
          </w:tcPr>
          <w:p w14:paraId="0DBFE44F">
            <w:pPr>
              <w:widowControl/>
              <w:rPr>
                <w:rFonts w:hint="eastAsia" w:ascii="仿宋" w:hAnsi="仿宋" w:eastAsia="仿宋" w:cs="仿宋"/>
                <w:sz w:val="18"/>
                <w:szCs w:val="18"/>
              </w:rPr>
            </w:pPr>
            <w:r>
              <w:rPr>
                <w:rFonts w:hint="eastAsia" w:ascii="仿宋" w:hAnsi="仿宋" w:eastAsia="仿宋" w:cs="仿宋"/>
                <w:sz w:val="18"/>
                <w:szCs w:val="18"/>
              </w:rPr>
              <w:t>&lt;ReqUser/&gt;</w:t>
            </w:r>
          </w:p>
        </w:tc>
        <w:tc>
          <w:tcPr>
            <w:tcW w:w="928" w:type="dxa"/>
            <w:noWrap w:val="0"/>
            <w:vAlign w:val="center"/>
          </w:tcPr>
          <w:p w14:paraId="13CC8FD0">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7B8D2C9B">
            <w:pPr>
              <w:widowControl/>
              <w:rPr>
                <w:rFonts w:hint="eastAsia" w:ascii="仿宋" w:hAnsi="仿宋" w:eastAsia="仿宋" w:cs="仿宋"/>
                <w:sz w:val="18"/>
                <w:szCs w:val="18"/>
              </w:rPr>
            </w:pPr>
            <w:r>
              <w:rPr>
                <w:rFonts w:hint="eastAsia" w:ascii="仿宋" w:hAnsi="仿宋" w:eastAsia="仿宋" w:cs="仿宋"/>
                <w:sz w:val="18"/>
                <w:szCs w:val="18"/>
              </w:rPr>
              <w:t>Max10AlphaNumericText</w:t>
            </w:r>
          </w:p>
        </w:tc>
        <w:tc>
          <w:tcPr>
            <w:tcW w:w="1041" w:type="dxa"/>
            <w:noWrap w:val="0"/>
            <w:vAlign w:val="center"/>
          </w:tcPr>
          <w:p w14:paraId="696CA077">
            <w:pPr>
              <w:widowControl/>
              <w:rPr>
                <w:rFonts w:hint="eastAsia" w:ascii="仿宋" w:hAnsi="仿宋" w:eastAsia="仿宋" w:cs="仿宋"/>
                <w:sz w:val="18"/>
                <w:szCs w:val="18"/>
              </w:rPr>
            </w:pPr>
          </w:p>
        </w:tc>
      </w:tr>
      <w:tr w14:paraId="6BD7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1E06EAB">
            <w:pPr>
              <w:widowControl/>
              <w:numPr>
                <w:ilvl w:val="0"/>
                <w:numId w:val="2"/>
              </w:numPr>
              <w:rPr>
                <w:rFonts w:hint="eastAsia" w:ascii="仿宋" w:hAnsi="仿宋" w:eastAsia="仿宋" w:cs="仿宋"/>
                <w:sz w:val="18"/>
                <w:szCs w:val="18"/>
              </w:rPr>
            </w:pPr>
          </w:p>
        </w:tc>
        <w:tc>
          <w:tcPr>
            <w:tcW w:w="1819" w:type="dxa"/>
            <w:noWrap w:val="0"/>
            <w:vAlign w:val="center"/>
          </w:tcPr>
          <w:p w14:paraId="77BC1DDB">
            <w:pPr>
              <w:widowControl/>
              <w:textAlignment w:val="top"/>
              <w:rPr>
                <w:rFonts w:hint="eastAsia" w:ascii="仿宋" w:hAnsi="仿宋" w:eastAsia="仿宋" w:cs="仿宋"/>
                <w:sz w:val="18"/>
                <w:szCs w:val="18"/>
              </w:rPr>
            </w:pPr>
            <w:r>
              <w:rPr>
                <w:rFonts w:hint="eastAsia" w:ascii="仿宋" w:hAnsi="仿宋" w:eastAsia="仿宋" w:cs="仿宋"/>
                <w:sz w:val="18"/>
                <w:szCs w:val="18"/>
              </w:rPr>
              <w:t>--签章标记</w:t>
            </w:r>
          </w:p>
        </w:tc>
        <w:tc>
          <w:tcPr>
            <w:tcW w:w="1678" w:type="dxa"/>
            <w:noWrap w:val="0"/>
            <w:vAlign w:val="top"/>
          </w:tcPr>
          <w:p w14:paraId="502D922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&lt;PrxySgntr/&gt;</w:t>
            </w:r>
          </w:p>
        </w:tc>
        <w:tc>
          <w:tcPr>
            <w:tcW w:w="928" w:type="dxa"/>
            <w:noWrap w:val="0"/>
            <w:vAlign w:val="center"/>
          </w:tcPr>
          <w:p w14:paraId="4756925F">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212" w:type="dxa"/>
            <w:noWrap w:val="0"/>
            <w:vAlign w:val="top"/>
          </w:tcPr>
          <w:p w14:paraId="665AC15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ProxySignatureCode</w:t>
            </w:r>
          </w:p>
        </w:tc>
        <w:tc>
          <w:tcPr>
            <w:tcW w:w="1041" w:type="dxa"/>
            <w:noWrap w:val="0"/>
            <w:vAlign w:val="center"/>
          </w:tcPr>
          <w:p w14:paraId="5515D8F8">
            <w:pPr>
              <w:widowControl/>
              <w:textAlignment w:val="center"/>
              <w:rPr>
                <w:rFonts w:hint="eastAsia" w:ascii="仿宋" w:hAnsi="仿宋" w:eastAsia="仿宋" w:cs="仿宋"/>
                <w:bCs w:val="0"/>
                <w:sz w:val="18"/>
                <w:szCs w:val="18"/>
              </w:rPr>
            </w:pPr>
          </w:p>
        </w:tc>
      </w:tr>
      <w:tr w14:paraId="4DF1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3EBE4422">
            <w:pPr>
              <w:widowControl/>
              <w:numPr>
                <w:ilvl w:val="0"/>
                <w:numId w:val="2"/>
              </w:numPr>
              <w:rPr>
                <w:rFonts w:hint="eastAsia" w:ascii="仿宋" w:hAnsi="仿宋" w:eastAsia="仿宋" w:cs="仿宋"/>
                <w:sz w:val="18"/>
                <w:szCs w:val="18"/>
              </w:rPr>
            </w:pPr>
          </w:p>
        </w:tc>
        <w:tc>
          <w:tcPr>
            <w:tcW w:w="1819" w:type="dxa"/>
            <w:noWrap w:val="0"/>
            <w:vAlign w:val="center"/>
          </w:tcPr>
          <w:p w14:paraId="26B5CBA3">
            <w:pPr>
              <w:widowControl/>
              <w:textAlignment w:val="top"/>
              <w:rPr>
                <w:rFonts w:hint="eastAsia" w:ascii="仿宋" w:hAnsi="仿宋" w:eastAsia="仿宋" w:cs="仿宋"/>
                <w:sz w:val="18"/>
                <w:szCs w:val="18"/>
              </w:rPr>
            </w:pPr>
            <w:r>
              <w:rPr>
                <w:rFonts w:hint="eastAsia" w:ascii="仿宋" w:hAnsi="仿宋" w:eastAsia="仿宋" w:cs="仿宋"/>
                <w:sz w:val="18"/>
                <w:szCs w:val="18"/>
              </w:rPr>
              <w:t>--电子签名</w:t>
            </w:r>
          </w:p>
        </w:tc>
        <w:tc>
          <w:tcPr>
            <w:tcW w:w="1678" w:type="dxa"/>
            <w:noWrap w:val="0"/>
            <w:vAlign w:val="top"/>
          </w:tcPr>
          <w:p w14:paraId="71CBE1B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&lt;PtcptSgntr/&gt;</w:t>
            </w:r>
          </w:p>
        </w:tc>
        <w:tc>
          <w:tcPr>
            <w:tcW w:w="928" w:type="dxa"/>
            <w:noWrap w:val="0"/>
            <w:vAlign w:val="center"/>
          </w:tcPr>
          <w:p w14:paraId="739C458C">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212" w:type="dxa"/>
            <w:noWrap w:val="0"/>
            <w:vAlign w:val="top"/>
          </w:tcPr>
          <w:p w14:paraId="1785B96C">
            <w:pPr>
              <w:widowControl/>
              <w:textAlignment w:val="center"/>
              <w:rPr>
                <w:rFonts w:hint="eastAsia" w:ascii="仿宋" w:hAnsi="仿宋" w:eastAsia="仿宋" w:cs="仿宋"/>
                <w:sz w:val="18"/>
                <w:szCs w:val="18"/>
              </w:rPr>
            </w:pPr>
            <w:r>
              <w:rPr>
                <w:rFonts w:hint="eastAsia" w:ascii="仿宋" w:hAnsi="仿宋" w:eastAsia="仿宋" w:cs="仿宋"/>
                <w:sz w:val="18"/>
                <w:szCs w:val="18"/>
              </w:rPr>
              <w:t>Max4000Text</w:t>
            </w:r>
          </w:p>
        </w:tc>
        <w:tc>
          <w:tcPr>
            <w:tcW w:w="1041" w:type="dxa"/>
            <w:noWrap w:val="0"/>
            <w:vAlign w:val="center"/>
          </w:tcPr>
          <w:p w14:paraId="48E4F1D8">
            <w:pPr>
              <w:widowControl/>
              <w:textAlignment w:val="center"/>
              <w:rPr>
                <w:rFonts w:hint="eastAsia" w:ascii="仿宋" w:hAnsi="仿宋" w:eastAsia="仿宋" w:cs="仿宋"/>
                <w:bCs w:val="0"/>
                <w:sz w:val="18"/>
                <w:szCs w:val="18"/>
              </w:rPr>
            </w:pPr>
          </w:p>
        </w:tc>
      </w:tr>
      <w:tr w14:paraId="2497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22270B53">
            <w:pPr>
              <w:widowControl/>
              <w:numPr>
                <w:ilvl w:val="0"/>
                <w:numId w:val="2"/>
              </w:numPr>
              <w:rPr>
                <w:rFonts w:hint="eastAsia" w:ascii="仿宋" w:hAnsi="仿宋" w:eastAsia="仿宋" w:cs="仿宋"/>
                <w:sz w:val="18"/>
                <w:szCs w:val="18"/>
              </w:rPr>
            </w:pPr>
          </w:p>
        </w:tc>
        <w:tc>
          <w:tcPr>
            <w:tcW w:w="1819" w:type="dxa"/>
            <w:noWrap w:val="0"/>
            <w:vAlign w:val="center"/>
          </w:tcPr>
          <w:p w14:paraId="6121F95A">
            <w:pPr>
              <w:widowControl/>
              <w:rPr>
                <w:rFonts w:hint="eastAsia" w:ascii="仿宋" w:hAnsi="仿宋" w:eastAsia="仿宋" w:cs="仿宋"/>
                <w:sz w:val="18"/>
                <w:szCs w:val="18"/>
              </w:rPr>
            </w:pPr>
            <w:r>
              <w:rPr>
                <w:rFonts w:hint="eastAsia" w:ascii="仿宋" w:hAnsi="仿宋" w:eastAsia="仿宋" w:cs="仿宋"/>
                <w:sz w:val="18"/>
                <w:szCs w:val="18"/>
              </w:rPr>
              <w:t>对方信息</w:t>
            </w:r>
          </w:p>
        </w:tc>
        <w:tc>
          <w:tcPr>
            <w:tcW w:w="1678" w:type="dxa"/>
            <w:noWrap w:val="0"/>
            <w:vAlign w:val="top"/>
          </w:tcPr>
          <w:p w14:paraId="4A8C0586">
            <w:pPr>
              <w:widowControl/>
              <w:rPr>
                <w:rFonts w:hint="eastAsia" w:ascii="仿宋" w:hAnsi="仿宋" w:eastAsia="仿宋" w:cs="仿宋"/>
                <w:sz w:val="18"/>
                <w:szCs w:val="18"/>
              </w:rPr>
            </w:pPr>
            <w:r>
              <w:rPr>
                <w:rFonts w:hint="eastAsia" w:ascii="仿宋" w:hAnsi="仿宋" w:eastAsia="仿宋" w:cs="仿宋"/>
                <w:sz w:val="18"/>
                <w:szCs w:val="18"/>
              </w:rPr>
              <w:t>&lt;CpInf/&gt;</w:t>
            </w:r>
          </w:p>
        </w:tc>
        <w:tc>
          <w:tcPr>
            <w:tcW w:w="928" w:type="dxa"/>
            <w:noWrap w:val="0"/>
            <w:vAlign w:val="center"/>
          </w:tcPr>
          <w:p w14:paraId="5B78F1F0">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1DBC4840">
            <w:pPr>
              <w:widowControl/>
              <w:rPr>
                <w:rFonts w:hint="eastAsia" w:ascii="仿宋" w:hAnsi="仿宋" w:eastAsia="仿宋" w:cs="仿宋"/>
                <w:sz w:val="18"/>
                <w:szCs w:val="18"/>
              </w:rPr>
            </w:pPr>
          </w:p>
        </w:tc>
        <w:tc>
          <w:tcPr>
            <w:tcW w:w="1041" w:type="dxa"/>
            <w:noWrap w:val="0"/>
            <w:vAlign w:val="center"/>
          </w:tcPr>
          <w:p w14:paraId="3D54C04E">
            <w:pPr>
              <w:widowControl/>
              <w:rPr>
                <w:rFonts w:hint="eastAsia" w:ascii="仿宋" w:hAnsi="仿宋" w:eastAsia="仿宋" w:cs="仿宋"/>
                <w:sz w:val="18"/>
                <w:szCs w:val="18"/>
              </w:rPr>
            </w:pPr>
          </w:p>
        </w:tc>
      </w:tr>
      <w:tr w14:paraId="6ED8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550AE69">
            <w:pPr>
              <w:widowControl/>
              <w:numPr>
                <w:ilvl w:val="0"/>
                <w:numId w:val="2"/>
              </w:numPr>
              <w:rPr>
                <w:rFonts w:hint="eastAsia" w:ascii="仿宋" w:hAnsi="仿宋" w:eastAsia="仿宋" w:cs="仿宋"/>
                <w:sz w:val="18"/>
                <w:szCs w:val="18"/>
              </w:rPr>
            </w:pPr>
          </w:p>
        </w:tc>
        <w:tc>
          <w:tcPr>
            <w:tcW w:w="1819" w:type="dxa"/>
            <w:noWrap w:val="0"/>
            <w:vAlign w:val="center"/>
          </w:tcPr>
          <w:p w14:paraId="17CC0F92">
            <w:pPr>
              <w:widowControl/>
              <w:rPr>
                <w:rFonts w:hint="eastAsia" w:ascii="仿宋" w:hAnsi="仿宋" w:eastAsia="仿宋" w:cs="仿宋"/>
                <w:sz w:val="18"/>
                <w:szCs w:val="18"/>
              </w:rPr>
            </w:pPr>
            <w:r>
              <w:rPr>
                <w:rFonts w:hint="eastAsia" w:ascii="仿宋" w:hAnsi="仿宋" w:eastAsia="仿宋" w:cs="仿宋"/>
                <w:sz w:val="18"/>
                <w:szCs w:val="18"/>
              </w:rPr>
              <w:t>--对方机构代码</w:t>
            </w:r>
          </w:p>
        </w:tc>
        <w:tc>
          <w:tcPr>
            <w:tcW w:w="1678" w:type="dxa"/>
            <w:noWrap w:val="0"/>
            <w:vAlign w:val="top"/>
          </w:tcPr>
          <w:p w14:paraId="4B8C459F">
            <w:pPr>
              <w:widowControl/>
              <w:rPr>
                <w:rFonts w:hint="eastAsia" w:ascii="仿宋" w:hAnsi="仿宋" w:eastAsia="仿宋" w:cs="仿宋"/>
                <w:sz w:val="18"/>
                <w:szCs w:val="18"/>
              </w:rPr>
            </w:pPr>
            <w:r>
              <w:rPr>
                <w:rFonts w:hint="eastAsia" w:ascii="仿宋" w:hAnsi="仿宋" w:eastAsia="仿宋" w:cs="仿宋"/>
                <w:bCs w:val="0"/>
                <w:sz w:val="18"/>
                <w:szCs w:val="18"/>
              </w:rPr>
              <w:t>&lt;CpBranch/&gt;</w:t>
            </w:r>
          </w:p>
        </w:tc>
        <w:tc>
          <w:tcPr>
            <w:tcW w:w="928" w:type="dxa"/>
            <w:noWrap w:val="0"/>
            <w:vAlign w:val="center"/>
          </w:tcPr>
          <w:p w14:paraId="4DF42A07">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4AB56648">
            <w:pPr>
              <w:widowControl/>
              <w:rPr>
                <w:rFonts w:hint="eastAsia" w:ascii="仿宋" w:hAnsi="仿宋" w:eastAsia="仿宋" w:cs="仿宋"/>
                <w:sz w:val="18"/>
                <w:szCs w:val="18"/>
              </w:rPr>
            </w:pPr>
            <w:r>
              <w:rPr>
                <w:rFonts w:hint="eastAsia" w:ascii="仿宋" w:hAnsi="仿宋" w:eastAsia="仿宋" w:cs="仿宋"/>
                <w:sz w:val="18"/>
                <w:szCs w:val="18"/>
              </w:rPr>
              <w:t>Max9AlphaNumericText</w:t>
            </w:r>
          </w:p>
        </w:tc>
        <w:tc>
          <w:tcPr>
            <w:tcW w:w="1041" w:type="dxa"/>
            <w:noWrap w:val="0"/>
            <w:vAlign w:val="center"/>
          </w:tcPr>
          <w:p w14:paraId="26FF28A3">
            <w:pPr>
              <w:widowControl/>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63A9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4D9CD6B0">
            <w:pPr>
              <w:widowControl/>
              <w:numPr>
                <w:ilvl w:val="0"/>
                <w:numId w:val="2"/>
              </w:numPr>
              <w:rPr>
                <w:rFonts w:hint="eastAsia" w:ascii="仿宋" w:hAnsi="仿宋" w:eastAsia="仿宋" w:cs="仿宋"/>
                <w:sz w:val="18"/>
                <w:szCs w:val="18"/>
              </w:rPr>
            </w:pPr>
          </w:p>
        </w:tc>
        <w:tc>
          <w:tcPr>
            <w:tcW w:w="1819" w:type="dxa"/>
            <w:noWrap w:val="0"/>
            <w:vAlign w:val="center"/>
          </w:tcPr>
          <w:p w14:paraId="767E693E">
            <w:pPr>
              <w:widowControl/>
              <w:rPr>
                <w:rFonts w:hint="eastAsia" w:ascii="仿宋" w:hAnsi="仿宋" w:eastAsia="仿宋" w:cs="仿宋"/>
                <w:sz w:val="18"/>
                <w:szCs w:val="18"/>
              </w:rPr>
            </w:pPr>
            <w:r>
              <w:rPr>
                <w:rFonts w:hint="eastAsia" w:ascii="仿宋" w:hAnsi="仿宋" w:eastAsia="仿宋" w:cs="仿宋"/>
                <w:sz w:val="18"/>
                <w:szCs w:val="18"/>
              </w:rPr>
              <w:t>--对方交易员ID</w:t>
            </w:r>
          </w:p>
        </w:tc>
        <w:tc>
          <w:tcPr>
            <w:tcW w:w="1678" w:type="dxa"/>
            <w:noWrap w:val="0"/>
            <w:vAlign w:val="top"/>
          </w:tcPr>
          <w:p w14:paraId="79AB17FF">
            <w:pPr>
              <w:widowControl/>
              <w:rPr>
                <w:rFonts w:hint="eastAsia" w:ascii="仿宋" w:hAnsi="仿宋" w:eastAsia="仿宋" w:cs="仿宋"/>
                <w:sz w:val="18"/>
                <w:szCs w:val="18"/>
              </w:rPr>
            </w:pPr>
            <w:r>
              <w:rPr>
                <w:rFonts w:hint="eastAsia" w:ascii="仿宋" w:hAnsi="仿宋" w:eastAsia="仿宋" w:cs="仿宋"/>
                <w:sz w:val="18"/>
                <w:szCs w:val="18"/>
              </w:rPr>
              <w:t>&lt;CpUser/&gt;</w:t>
            </w:r>
          </w:p>
        </w:tc>
        <w:tc>
          <w:tcPr>
            <w:tcW w:w="928" w:type="dxa"/>
            <w:noWrap w:val="0"/>
            <w:vAlign w:val="center"/>
          </w:tcPr>
          <w:p w14:paraId="3D3DA460">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202C135A">
            <w:pPr>
              <w:widowControl/>
              <w:rPr>
                <w:rFonts w:hint="eastAsia" w:ascii="仿宋" w:hAnsi="仿宋" w:eastAsia="仿宋" w:cs="仿宋"/>
                <w:sz w:val="18"/>
                <w:szCs w:val="18"/>
              </w:rPr>
            </w:pPr>
            <w:r>
              <w:rPr>
                <w:rFonts w:hint="eastAsia" w:ascii="仿宋" w:hAnsi="仿宋" w:eastAsia="仿宋" w:cs="仿宋"/>
                <w:sz w:val="18"/>
                <w:szCs w:val="18"/>
              </w:rPr>
              <w:t>Max10AlphaNumericText</w:t>
            </w:r>
          </w:p>
        </w:tc>
        <w:tc>
          <w:tcPr>
            <w:tcW w:w="1041" w:type="dxa"/>
            <w:noWrap w:val="0"/>
            <w:vAlign w:val="center"/>
          </w:tcPr>
          <w:p w14:paraId="3EF536C9">
            <w:pPr>
              <w:widowControl/>
              <w:rPr>
                <w:rFonts w:hint="eastAsia" w:ascii="仿宋" w:hAnsi="仿宋" w:eastAsia="仿宋" w:cs="仿宋"/>
                <w:sz w:val="18"/>
                <w:szCs w:val="18"/>
              </w:rPr>
            </w:pPr>
          </w:p>
        </w:tc>
      </w:tr>
      <w:tr w14:paraId="113E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DE7C122">
            <w:pPr>
              <w:widowControl/>
              <w:numPr>
                <w:ilvl w:val="0"/>
                <w:numId w:val="2"/>
              </w:numPr>
              <w:rPr>
                <w:rFonts w:hint="eastAsia" w:ascii="仿宋" w:hAnsi="仿宋" w:eastAsia="仿宋" w:cs="仿宋"/>
                <w:sz w:val="18"/>
                <w:szCs w:val="18"/>
              </w:rPr>
            </w:pPr>
          </w:p>
        </w:tc>
        <w:tc>
          <w:tcPr>
            <w:tcW w:w="1819" w:type="dxa"/>
            <w:noWrap w:val="0"/>
            <w:vAlign w:val="center"/>
          </w:tcPr>
          <w:p w14:paraId="6CFDC333">
            <w:pPr>
              <w:widowControl/>
              <w:rPr>
                <w:rFonts w:hint="eastAsia" w:ascii="仿宋" w:hAnsi="仿宋" w:eastAsia="仿宋" w:cs="仿宋"/>
                <w:sz w:val="18"/>
                <w:szCs w:val="18"/>
              </w:rPr>
            </w:pPr>
            <w:r>
              <w:rPr>
                <w:rFonts w:hint="eastAsia" w:ascii="仿宋" w:hAnsi="仿宋" w:eastAsia="仿宋" w:cs="仿宋"/>
                <w:sz w:val="18"/>
                <w:szCs w:val="18"/>
              </w:rPr>
              <w:t>贴现申请人信息</w:t>
            </w:r>
          </w:p>
        </w:tc>
        <w:tc>
          <w:tcPr>
            <w:tcW w:w="1678" w:type="dxa"/>
            <w:noWrap w:val="0"/>
            <w:vAlign w:val="top"/>
          </w:tcPr>
          <w:p w14:paraId="3CBB8DDB">
            <w:pPr>
              <w:widowControl/>
              <w:rPr>
                <w:rFonts w:hint="eastAsia" w:ascii="仿宋" w:hAnsi="仿宋" w:eastAsia="仿宋" w:cs="仿宋"/>
                <w:sz w:val="18"/>
                <w:szCs w:val="18"/>
              </w:rPr>
            </w:pPr>
            <w:r>
              <w:rPr>
                <w:rFonts w:hint="eastAsia" w:ascii="仿宋" w:hAnsi="仿宋" w:eastAsia="仿宋" w:cs="仿宋"/>
                <w:bCs w:val="0"/>
                <w:sz w:val="18"/>
                <w:szCs w:val="18"/>
              </w:rPr>
              <w:t>&lt;DccInf&gt;</w:t>
            </w:r>
          </w:p>
        </w:tc>
        <w:tc>
          <w:tcPr>
            <w:tcW w:w="928" w:type="dxa"/>
            <w:noWrap w:val="0"/>
            <w:vAlign w:val="center"/>
          </w:tcPr>
          <w:p w14:paraId="1ED8B636">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77D38C4C">
            <w:pPr>
              <w:widowControl/>
              <w:rPr>
                <w:rFonts w:hint="eastAsia" w:ascii="仿宋" w:hAnsi="仿宋" w:eastAsia="仿宋" w:cs="仿宋"/>
                <w:sz w:val="18"/>
                <w:szCs w:val="18"/>
              </w:rPr>
            </w:pPr>
          </w:p>
        </w:tc>
        <w:tc>
          <w:tcPr>
            <w:tcW w:w="1041" w:type="dxa"/>
            <w:noWrap w:val="0"/>
            <w:vAlign w:val="center"/>
          </w:tcPr>
          <w:p w14:paraId="7816496A">
            <w:pPr>
              <w:widowControl/>
              <w:rPr>
                <w:rFonts w:hint="eastAsia" w:ascii="仿宋" w:hAnsi="仿宋" w:eastAsia="仿宋" w:cs="仿宋"/>
                <w:sz w:val="18"/>
                <w:szCs w:val="18"/>
              </w:rPr>
            </w:pPr>
          </w:p>
        </w:tc>
      </w:tr>
      <w:tr w14:paraId="3FF7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D55F4CD">
            <w:pPr>
              <w:widowControl/>
              <w:numPr>
                <w:ilvl w:val="0"/>
                <w:numId w:val="2"/>
              </w:numPr>
              <w:rPr>
                <w:rFonts w:hint="eastAsia" w:ascii="仿宋" w:hAnsi="仿宋" w:eastAsia="仿宋" w:cs="仿宋"/>
                <w:sz w:val="18"/>
                <w:szCs w:val="18"/>
              </w:rPr>
            </w:pPr>
          </w:p>
        </w:tc>
        <w:tc>
          <w:tcPr>
            <w:tcW w:w="1819" w:type="dxa"/>
            <w:noWrap w:val="0"/>
            <w:vAlign w:val="center"/>
          </w:tcPr>
          <w:p w14:paraId="5B8CD904">
            <w:pPr>
              <w:widowControl/>
              <w:rPr>
                <w:rFonts w:hint="eastAsia" w:ascii="仿宋" w:hAnsi="仿宋" w:eastAsia="仿宋" w:cs="仿宋"/>
                <w:sz w:val="18"/>
                <w:szCs w:val="18"/>
              </w:rPr>
            </w:pPr>
            <w:r>
              <w:rPr>
                <w:rFonts w:hint="eastAsia" w:ascii="仿宋" w:hAnsi="仿宋" w:eastAsia="仿宋" w:cs="仿宋"/>
                <w:sz w:val="18"/>
                <w:szCs w:val="18"/>
              </w:rPr>
              <w:t>--贴现申请人名称</w:t>
            </w:r>
          </w:p>
        </w:tc>
        <w:tc>
          <w:tcPr>
            <w:tcW w:w="1678" w:type="dxa"/>
            <w:noWrap w:val="0"/>
            <w:vAlign w:val="top"/>
          </w:tcPr>
          <w:p w14:paraId="3F264A16">
            <w:pPr>
              <w:widowControl/>
              <w:rPr>
                <w:rFonts w:hint="eastAsia" w:ascii="仿宋" w:hAnsi="仿宋" w:eastAsia="仿宋" w:cs="仿宋"/>
                <w:sz w:val="18"/>
                <w:szCs w:val="18"/>
              </w:rPr>
            </w:pPr>
            <w:r>
              <w:rPr>
                <w:rFonts w:hint="eastAsia" w:ascii="仿宋" w:hAnsi="仿宋" w:eastAsia="仿宋" w:cs="仿宋"/>
                <w:sz w:val="18"/>
                <w:szCs w:val="18"/>
              </w:rPr>
              <w:t>&lt;DccName&gt;</w:t>
            </w:r>
          </w:p>
        </w:tc>
        <w:tc>
          <w:tcPr>
            <w:tcW w:w="928" w:type="dxa"/>
            <w:noWrap w:val="0"/>
            <w:vAlign w:val="center"/>
          </w:tcPr>
          <w:p w14:paraId="1C85AD96">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026D5F79">
            <w:pPr>
              <w:widowControl/>
              <w:rPr>
                <w:rFonts w:hint="eastAsia" w:ascii="仿宋" w:hAnsi="仿宋" w:eastAsia="仿宋" w:cs="仿宋"/>
                <w:sz w:val="18"/>
                <w:szCs w:val="18"/>
              </w:rPr>
            </w:pPr>
            <w:r>
              <w:rPr>
                <w:rFonts w:hint="eastAsia" w:ascii="仿宋" w:hAnsi="仿宋" w:eastAsia="仿宋" w:cs="仿宋"/>
                <w:sz w:val="18"/>
                <w:szCs w:val="18"/>
              </w:rPr>
              <w:t>Max150Text</w:t>
            </w:r>
          </w:p>
        </w:tc>
        <w:tc>
          <w:tcPr>
            <w:tcW w:w="1041" w:type="dxa"/>
            <w:noWrap w:val="0"/>
            <w:vAlign w:val="center"/>
          </w:tcPr>
          <w:p w14:paraId="5CF324C7">
            <w:pPr>
              <w:widowControl/>
              <w:rPr>
                <w:rFonts w:hint="eastAsia" w:ascii="仿宋" w:hAnsi="仿宋" w:eastAsia="仿宋" w:cs="仿宋"/>
                <w:sz w:val="18"/>
                <w:szCs w:val="18"/>
              </w:rPr>
            </w:pPr>
          </w:p>
        </w:tc>
      </w:tr>
      <w:tr w14:paraId="0D78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4B2FF998">
            <w:pPr>
              <w:widowControl/>
              <w:numPr>
                <w:ilvl w:val="0"/>
                <w:numId w:val="2"/>
              </w:numPr>
              <w:rPr>
                <w:rFonts w:hint="eastAsia" w:ascii="仿宋" w:hAnsi="仿宋" w:eastAsia="仿宋" w:cs="仿宋"/>
                <w:sz w:val="18"/>
                <w:szCs w:val="18"/>
              </w:rPr>
            </w:pPr>
          </w:p>
        </w:tc>
        <w:tc>
          <w:tcPr>
            <w:tcW w:w="1819" w:type="dxa"/>
            <w:noWrap w:val="0"/>
            <w:vAlign w:val="center"/>
          </w:tcPr>
          <w:p w14:paraId="0B16C8F3">
            <w:pPr>
              <w:widowControl/>
              <w:textAlignment w:val="center"/>
              <w:rPr>
                <w:rFonts w:hint="eastAsia" w:ascii="仿宋" w:hAnsi="仿宋" w:eastAsia="仿宋" w:cs="仿宋"/>
                <w:sz w:val="18"/>
                <w:szCs w:val="18"/>
              </w:rPr>
            </w:pPr>
            <w:r>
              <w:rPr>
                <w:rFonts w:hint="eastAsia" w:ascii="仿宋" w:hAnsi="仿宋" w:eastAsia="仿宋" w:cs="仿宋"/>
                <w:sz w:val="18"/>
                <w:szCs w:val="18"/>
              </w:rPr>
              <w:t>--贴现申请人社会信用代码</w:t>
            </w:r>
          </w:p>
        </w:tc>
        <w:tc>
          <w:tcPr>
            <w:tcW w:w="1678" w:type="dxa"/>
            <w:noWrap w:val="0"/>
            <w:vAlign w:val="top"/>
          </w:tcPr>
          <w:p w14:paraId="1ED4682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&lt;SocCode&gt;</w:t>
            </w:r>
          </w:p>
        </w:tc>
        <w:tc>
          <w:tcPr>
            <w:tcW w:w="928" w:type="dxa"/>
            <w:noWrap w:val="0"/>
            <w:vAlign w:val="center"/>
          </w:tcPr>
          <w:p w14:paraId="06669014">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73B1C04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MaxMin18AlphaNumericText</w:t>
            </w:r>
          </w:p>
        </w:tc>
        <w:tc>
          <w:tcPr>
            <w:tcW w:w="1041" w:type="dxa"/>
            <w:noWrap w:val="0"/>
            <w:vAlign w:val="center"/>
          </w:tcPr>
          <w:p w14:paraId="63EC990C">
            <w:pPr>
              <w:widowControl/>
              <w:rPr>
                <w:rFonts w:hint="eastAsia" w:ascii="仿宋" w:hAnsi="仿宋" w:eastAsia="仿宋" w:cs="仿宋"/>
                <w:sz w:val="18"/>
                <w:szCs w:val="18"/>
              </w:rPr>
            </w:pPr>
          </w:p>
        </w:tc>
      </w:tr>
      <w:tr w14:paraId="0A49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01115EDF">
            <w:pPr>
              <w:widowControl/>
              <w:numPr>
                <w:ilvl w:val="0"/>
                <w:numId w:val="2"/>
              </w:numPr>
              <w:rPr>
                <w:rFonts w:hint="eastAsia" w:ascii="仿宋" w:hAnsi="仿宋" w:eastAsia="仿宋" w:cs="仿宋"/>
                <w:sz w:val="18"/>
                <w:szCs w:val="18"/>
              </w:rPr>
            </w:pPr>
          </w:p>
        </w:tc>
        <w:tc>
          <w:tcPr>
            <w:tcW w:w="1819" w:type="dxa"/>
            <w:noWrap w:val="0"/>
            <w:vAlign w:val="center"/>
          </w:tcPr>
          <w:p w14:paraId="70705207">
            <w:pPr>
              <w:widowControl/>
              <w:rPr>
                <w:rFonts w:hint="eastAsia" w:ascii="仿宋" w:hAnsi="仿宋" w:eastAsia="仿宋" w:cs="仿宋"/>
                <w:sz w:val="18"/>
                <w:szCs w:val="18"/>
              </w:rPr>
            </w:pPr>
            <w:r>
              <w:rPr>
                <w:rFonts w:hint="eastAsia" w:ascii="仿宋" w:hAnsi="仿宋" w:eastAsia="仿宋" w:cs="仿宋"/>
                <w:sz w:val="18"/>
                <w:szCs w:val="18"/>
              </w:rPr>
              <w:t>--规模</w:t>
            </w:r>
          </w:p>
        </w:tc>
        <w:tc>
          <w:tcPr>
            <w:tcW w:w="1678" w:type="dxa"/>
            <w:noWrap w:val="0"/>
            <w:vAlign w:val="top"/>
          </w:tcPr>
          <w:p w14:paraId="7E53B4BB">
            <w:pPr>
              <w:widowControl/>
              <w:tabs>
                <w:tab w:val="right" w:pos="2194"/>
              </w:tabs>
              <w:rPr>
                <w:rFonts w:hint="eastAsia" w:ascii="仿宋" w:hAnsi="仿宋" w:eastAsia="仿宋" w:cs="仿宋"/>
                <w:sz w:val="18"/>
                <w:szCs w:val="18"/>
              </w:rPr>
            </w:pPr>
            <w:r>
              <w:rPr>
                <w:rFonts w:hint="eastAsia" w:ascii="仿宋" w:hAnsi="仿宋" w:eastAsia="仿宋" w:cs="仿宋"/>
                <w:sz w:val="18"/>
                <w:szCs w:val="18"/>
              </w:rPr>
              <w:t>&lt;Scale/&gt;</w:t>
            </w:r>
            <w:r>
              <w:rPr>
                <w:rFonts w:hint="eastAsia" w:ascii="仿宋" w:hAnsi="仿宋" w:eastAsia="仿宋" w:cs="仿宋"/>
                <w:sz w:val="18"/>
                <w:szCs w:val="18"/>
              </w:rPr>
              <w:tab/>
            </w:r>
          </w:p>
        </w:tc>
        <w:tc>
          <w:tcPr>
            <w:tcW w:w="928" w:type="dxa"/>
            <w:noWrap w:val="0"/>
            <w:vAlign w:val="center"/>
          </w:tcPr>
          <w:p w14:paraId="55E82060">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441E73B0">
            <w:pPr>
              <w:widowControl/>
              <w:rPr>
                <w:rFonts w:hint="eastAsia" w:ascii="仿宋" w:hAnsi="仿宋" w:eastAsia="仿宋" w:cs="仿宋"/>
                <w:sz w:val="18"/>
                <w:szCs w:val="18"/>
              </w:rPr>
            </w:pPr>
            <w:r>
              <w:rPr>
                <w:rFonts w:hint="eastAsia" w:ascii="仿宋" w:hAnsi="仿宋" w:eastAsia="仿宋" w:cs="仿宋"/>
                <w:bCs w:val="0"/>
                <w:sz w:val="18"/>
                <w:szCs w:val="18"/>
              </w:rPr>
              <w:t>CorpScale</w:t>
            </w:r>
          </w:p>
        </w:tc>
        <w:tc>
          <w:tcPr>
            <w:tcW w:w="1041" w:type="dxa"/>
            <w:noWrap w:val="0"/>
            <w:vAlign w:val="center"/>
          </w:tcPr>
          <w:p w14:paraId="5C742D90">
            <w:pPr>
              <w:widowControl/>
              <w:rPr>
                <w:rFonts w:hint="eastAsia" w:ascii="仿宋" w:hAnsi="仿宋" w:eastAsia="仿宋" w:cs="仿宋"/>
                <w:sz w:val="18"/>
                <w:szCs w:val="18"/>
              </w:rPr>
            </w:pPr>
            <w:r>
              <w:rPr>
                <w:rFonts w:hint="eastAsia" w:ascii="仿宋" w:hAnsi="仿宋" w:eastAsia="仿宋" w:cs="仿宋"/>
                <w:sz w:val="18"/>
                <w:szCs w:val="18"/>
              </w:rPr>
              <w:t>线上贴现业务下发为必输，综服平台业务下发为非必输。下同。</w:t>
            </w:r>
          </w:p>
        </w:tc>
      </w:tr>
      <w:tr w14:paraId="7D41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6D66A13">
            <w:pPr>
              <w:widowControl/>
              <w:numPr>
                <w:ilvl w:val="0"/>
                <w:numId w:val="2"/>
              </w:numPr>
              <w:rPr>
                <w:rFonts w:hint="eastAsia" w:ascii="仿宋" w:hAnsi="仿宋" w:eastAsia="仿宋" w:cs="仿宋"/>
                <w:sz w:val="18"/>
                <w:szCs w:val="18"/>
              </w:rPr>
            </w:pPr>
          </w:p>
        </w:tc>
        <w:tc>
          <w:tcPr>
            <w:tcW w:w="1819" w:type="dxa"/>
            <w:noWrap w:val="0"/>
            <w:vAlign w:val="center"/>
          </w:tcPr>
          <w:p w14:paraId="3CF9CEC5">
            <w:pPr>
              <w:widowControl/>
              <w:rPr>
                <w:rFonts w:hint="eastAsia" w:ascii="仿宋" w:hAnsi="仿宋" w:eastAsia="仿宋" w:cs="仿宋"/>
                <w:sz w:val="18"/>
                <w:szCs w:val="18"/>
              </w:rPr>
            </w:pPr>
            <w:r>
              <w:rPr>
                <w:rFonts w:hint="eastAsia" w:ascii="仿宋" w:hAnsi="仿宋" w:eastAsia="仿宋" w:cs="仿宋"/>
                <w:sz w:val="18"/>
                <w:szCs w:val="18"/>
              </w:rPr>
              <w:t>--行业分类</w:t>
            </w:r>
          </w:p>
        </w:tc>
        <w:tc>
          <w:tcPr>
            <w:tcW w:w="1678" w:type="dxa"/>
            <w:noWrap w:val="0"/>
            <w:vAlign w:val="top"/>
          </w:tcPr>
          <w:p w14:paraId="3CCA0975">
            <w:pPr>
              <w:widowControl/>
              <w:rPr>
                <w:rFonts w:hint="eastAsia" w:ascii="仿宋" w:hAnsi="仿宋" w:eastAsia="仿宋" w:cs="仿宋"/>
                <w:sz w:val="18"/>
                <w:szCs w:val="18"/>
              </w:rPr>
            </w:pPr>
            <w:r>
              <w:rPr>
                <w:rFonts w:hint="eastAsia" w:ascii="仿宋" w:hAnsi="仿宋" w:eastAsia="仿宋" w:cs="仿宋"/>
                <w:sz w:val="18"/>
                <w:szCs w:val="18"/>
              </w:rPr>
              <w:t>&lt;IndClass/&gt;</w:t>
            </w:r>
          </w:p>
        </w:tc>
        <w:tc>
          <w:tcPr>
            <w:tcW w:w="928" w:type="dxa"/>
            <w:noWrap w:val="0"/>
            <w:vAlign w:val="center"/>
          </w:tcPr>
          <w:p w14:paraId="7E215857">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3DCAFE91">
            <w:pPr>
              <w:widowControl/>
              <w:rPr>
                <w:rFonts w:hint="eastAsia" w:ascii="仿宋" w:hAnsi="仿宋" w:eastAsia="仿宋" w:cs="仿宋"/>
                <w:sz w:val="18"/>
                <w:szCs w:val="18"/>
              </w:rPr>
            </w:pPr>
            <w:r>
              <w:rPr>
                <w:rFonts w:hint="eastAsia" w:ascii="仿宋" w:hAnsi="仿宋" w:eastAsia="仿宋" w:cs="仿宋"/>
                <w:bCs w:val="0"/>
                <w:sz w:val="18"/>
                <w:szCs w:val="18"/>
              </w:rPr>
              <w:t>Industry</w:t>
            </w:r>
          </w:p>
        </w:tc>
        <w:tc>
          <w:tcPr>
            <w:tcW w:w="1041" w:type="dxa"/>
            <w:noWrap w:val="0"/>
            <w:vAlign w:val="center"/>
          </w:tcPr>
          <w:p w14:paraId="286197BB">
            <w:pPr>
              <w:widowControl/>
              <w:rPr>
                <w:rFonts w:hint="eastAsia" w:ascii="仿宋" w:hAnsi="仿宋" w:eastAsia="仿宋" w:cs="仿宋"/>
                <w:sz w:val="18"/>
                <w:szCs w:val="18"/>
              </w:rPr>
            </w:pPr>
          </w:p>
        </w:tc>
      </w:tr>
      <w:tr w14:paraId="0FF1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5" w:type="dxa"/>
            <w:noWrap w:val="0"/>
            <w:vAlign w:val="center"/>
          </w:tcPr>
          <w:p w14:paraId="537CAB6F">
            <w:pPr>
              <w:widowControl/>
              <w:numPr>
                <w:ilvl w:val="0"/>
                <w:numId w:val="2"/>
              </w:numPr>
              <w:rPr>
                <w:rFonts w:hint="eastAsia" w:ascii="仿宋" w:hAnsi="仿宋" w:eastAsia="仿宋" w:cs="仿宋"/>
                <w:sz w:val="18"/>
                <w:szCs w:val="18"/>
              </w:rPr>
            </w:pPr>
          </w:p>
        </w:tc>
        <w:tc>
          <w:tcPr>
            <w:tcW w:w="1819" w:type="dxa"/>
            <w:noWrap w:val="0"/>
            <w:vAlign w:val="center"/>
          </w:tcPr>
          <w:p w14:paraId="7770905C">
            <w:pPr>
              <w:widowControl/>
              <w:rPr>
                <w:rFonts w:hint="eastAsia" w:ascii="仿宋" w:hAnsi="仿宋" w:eastAsia="仿宋" w:cs="仿宋"/>
                <w:sz w:val="18"/>
                <w:szCs w:val="18"/>
              </w:rPr>
            </w:pPr>
            <w:r>
              <w:rPr>
                <w:rFonts w:hint="eastAsia" w:ascii="仿宋" w:hAnsi="仿宋" w:eastAsia="仿宋" w:cs="仿宋"/>
                <w:sz w:val="18"/>
                <w:szCs w:val="18"/>
              </w:rPr>
              <w:t>--是否涉农企业</w:t>
            </w:r>
          </w:p>
        </w:tc>
        <w:tc>
          <w:tcPr>
            <w:tcW w:w="1678" w:type="dxa"/>
            <w:noWrap w:val="0"/>
            <w:vAlign w:val="top"/>
          </w:tcPr>
          <w:p w14:paraId="0F334210">
            <w:pPr>
              <w:widowControl/>
              <w:rPr>
                <w:rFonts w:hint="eastAsia" w:ascii="仿宋" w:hAnsi="仿宋" w:eastAsia="仿宋" w:cs="仿宋"/>
                <w:sz w:val="18"/>
                <w:szCs w:val="18"/>
              </w:rPr>
            </w:pPr>
            <w:r>
              <w:rPr>
                <w:rFonts w:hint="eastAsia" w:ascii="仿宋" w:hAnsi="仿宋" w:eastAsia="仿宋" w:cs="仿宋"/>
                <w:sz w:val="18"/>
                <w:szCs w:val="18"/>
              </w:rPr>
              <w:t>&lt;ArcFlag/&gt;</w:t>
            </w:r>
          </w:p>
        </w:tc>
        <w:tc>
          <w:tcPr>
            <w:tcW w:w="928" w:type="dxa"/>
            <w:noWrap w:val="0"/>
            <w:vAlign w:val="center"/>
          </w:tcPr>
          <w:p w14:paraId="07AB6E71">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63B92A66">
            <w:pPr>
              <w:widowControl/>
              <w:rPr>
                <w:rFonts w:hint="eastAsia" w:ascii="仿宋" w:hAnsi="仿宋" w:eastAsia="仿宋" w:cs="仿宋"/>
                <w:sz w:val="18"/>
                <w:szCs w:val="18"/>
              </w:rPr>
            </w:pPr>
            <w:r>
              <w:rPr>
                <w:rFonts w:hint="eastAsia" w:ascii="仿宋" w:hAnsi="仿宋" w:eastAsia="仿宋" w:cs="仿宋"/>
                <w:sz w:val="18"/>
                <w:szCs w:val="18"/>
              </w:rPr>
              <w:t>YON</w:t>
            </w:r>
          </w:p>
        </w:tc>
        <w:tc>
          <w:tcPr>
            <w:tcW w:w="1041" w:type="dxa"/>
            <w:noWrap w:val="0"/>
            <w:vAlign w:val="center"/>
          </w:tcPr>
          <w:p w14:paraId="044867D1">
            <w:pPr>
              <w:widowControl/>
              <w:rPr>
                <w:rFonts w:hint="eastAsia" w:ascii="仿宋" w:hAnsi="仿宋" w:eastAsia="仿宋" w:cs="仿宋"/>
                <w:sz w:val="18"/>
                <w:szCs w:val="18"/>
              </w:rPr>
            </w:pPr>
          </w:p>
        </w:tc>
      </w:tr>
      <w:tr w14:paraId="13C3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337538C4">
            <w:pPr>
              <w:widowControl/>
              <w:numPr>
                <w:ilvl w:val="0"/>
                <w:numId w:val="2"/>
              </w:numPr>
              <w:rPr>
                <w:rFonts w:hint="eastAsia" w:ascii="仿宋" w:hAnsi="仿宋" w:eastAsia="仿宋" w:cs="仿宋"/>
                <w:sz w:val="18"/>
                <w:szCs w:val="18"/>
              </w:rPr>
            </w:pPr>
          </w:p>
        </w:tc>
        <w:tc>
          <w:tcPr>
            <w:tcW w:w="1819" w:type="dxa"/>
            <w:noWrap w:val="0"/>
            <w:vAlign w:val="center"/>
          </w:tcPr>
          <w:p w14:paraId="06E69198">
            <w:pPr>
              <w:widowControl/>
              <w:rPr>
                <w:rFonts w:hint="eastAsia" w:ascii="仿宋" w:hAnsi="仿宋" w:eastAsia="仿宋" w:cs="仿宋"/>
                <w:sz w:val="18"/>
                <w:szCs w:val="18"/>
              </w:rPr>
            </w:pPr>
            <w:r>
              <w:rPr>
                <w:rFonts w:hint="eastAsia" w:ascii="仿宋" w:hAnsi="仿宋" w:eastAsia="仿宋" w:cs="仿宋"/>
                <w:sz w:val="18"/>
                <w:szCs w:val="18"/>
              </w:rPr>
              <w:t>--是否绿色企业</w:t>
            </w:r>
          </w:p>
        </w:tc>
        <w:tc>
          <w:tcPr>
            <w:tcW w:w="1678" w:type="dxa"/>
            <w:noWrap w:val="0"/>
            <w:vAlign w:val="top"/>
          </w:tcPr>
          <w:p w14:paraId="1E8C4972">
            <w:pPr>
              <w:widowControl/>
              <w:rPr>
                <w:rFonts w:hint="eastAsia" w:ascii="仿宋" w:hAnsi="仿宋" w:eastAsia="仿宋" w:cs="仿宋"/>
                <w:sz w:val="18"/>
                <w:szCs w:val="18"/>
              </w:rPr>
            </w:pPr>
            <w:r>
              <w:rPr>
                <w:rFonts w:hint="eastAsia" w:ascii="仿宋" w:hAnsi="仿宋" w:eastAsia="仿宋" w:cs="仿宋"/>
                <w:sz w:val="18"/>
                <w:szCs w:val="18"/>
              </w:rPr>
              <w:t>&lt;GrnFlag/&gt;</w:t>
            </w:r>
          </w:p>
        </w:tc>
        <w:tc>
          <w:tcPr>
            <w:tcW w:w="928" w:type="dxa"/>
            <w:noWrap w:val="0"/>
            <w:vAlign w:val="center"/>
          </w:tcPr>
          <w:p w14:paraId="57175180">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48913ECF">
            <w:pPr>
              <w:widowControl/>
              <w:rPr>
                <w:rFonts w:hint="eastAsia" w:ascii="仿宋" w:hAnsi="仿宋" w:eastAsia="仿宋" w:cs="仿宋"/>
                <w:sz w:val="18"/>
                <w:szCs w:val="18"/>
              </w:rPr>
            </w:pPr>
            <w:r>
              <w:rPr>
                <w:rFonts w:hint="eastAsia" w:ascii="仿宋" w:hAnsi="仿宋" w:eastAsia="仿宋" w:cs="仿宋"/>
                <w:sz w:val="18"/>
                <w:szCs w:val="18"/>
              </w:rPr>
              <w:t>YON</w:t>
            </w:r>
          </w:p>
        </w:tc>
        <w:tc>
          <w:tcPr>
            <w:tcW w:w="1041" w:type="dxa"/>
            <w:noWrap w:val="0"/>
            <w:vAlign w:val="center"/>
          </w:tcPr>
          <w:p w14:paraId="37A8D40F">
            <w:pPr>
              <w:widowControl/>
              <w:rPr>
                <w:rFonts w:hint="eastAsia" w:ascii="仿宋" w:hAnsi="仿宋" w:eastAsia="仿宋" w:cs="仿宋"/>
                <w:sz w:val="18"/>
                <w:szCs w:val="18"/>
              </w:rPr>
            </w:pPr>
          </w:p>
        </w:tc>
      </w:tr>
      <w:tr w14:paraId="793C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23E97689">
            <w:pPr>
              <w:widowControl/>
              <w:numPr>
                <w:ilvl w:val="0"/>
                <w:numId w:val="2"/>
              </w:numPr>
              <w:rPr>
                <w:rFonts w:hint="eastAsia" w:ascii="仿宋" w:hAnsi="仿宋" w:eastAsia="仿宋" w:cs="仿宋"/>
                <w:sz w:val="18"/>
                <w:szCs w:val="18"/>
              </w:rPr>
            </w:pPr>
          </w:p>
        </w:tc>
        <w:tc>
          <w:tcPr>
            <w:tcW w:w="1819" w:type="dxa"/>
            <w:noWrap w:val="0"/>
            <w:vAlign w:val="center"/>
          </w:tcPr>
          <w:p w14:paraId="6A1765A4">
            <w:pPr>
              <w:widowControl/>
              <w:rPr>
                <w:rFonts w:hint="eastAsia" w:ascii="仿宋" w:hAnsi="仿宋" w:eastAsia="仿宋" w:cs="仿宋"/>
                <w:sz w:val="18"/>
                <w:szCs w:val="18"/>
              </w:rPr>
            </w:pPr>
            <w:r>
              <w:rPr>
                <w:rFonts w:hint="eastAsia" w:ascii="仿宋" w:hAnsi="仿宋" w:eastAsia="仿宋" w:cs="仿宋"/>
                <w:bCs w:val="0"/>
                <w:sz w:val="18"/>
                <w:szCs w:val="18"/>
              </w:rPr>
              <w:t>--是否科技企业</w:t>
            </w:r>
          </w:p>
        </w:tc>
        <w:tc>
          <w:tcPr>
            <w:tcW w:w="1678" w:type="dxa"/>
            <w:noWrap w:val="0"/>
            <w:vAlign w:val="top"/>
          </w:tcPr>
          <w:p w14:paraId="34222317">
            <w:pPr>
              <w:widowControl/>
              <w:rPr>
                <w:rFonts w:hint="eastAsia" w:ascii="仿宋" w:hAnsi="仿宋" w:eastAsia="仿宋" w:cs="仿宋"/>
                <w:sz w:val="18"/>
                <w:szCs w:val="18"/>
              </w:rPr>
            </w:pPr>
            <w:r>
              <w:rPr>
                <w:rFonts w:hint="eastAsia" w:ascii="仿宋" w:hAnsi="仿宋" w:eastAsia="仿宋" w:cs="仿宋"/>
                <w:sz w:val="18"/>
                <w:szCs w:val="18"/>
              </w:rPr>
              <w:t>&lt;SciFlag/&gt;</w:t>
            </w:r>
          </w:p>
        </w:tc>
        <w:tc>
          <w:tcPr>
            <w:tcW w:w="928" w:type="dxa"/>
            <w:noWrap w:val="0"/>
            <w:vAlign w:val="center"/>
          </w:tcPr>
          <w:p w14:paraId="3C2AA2DE">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2A73200E">
            <w:pPr>
              <w:widowControl/>
              <w:rPr>
                <w:rFonts w:hint="eastAsia" w:ascii="仿宋" w:hAnsi="仿宋" w:eastAsia="仿宋" w:cs="仿宋"/>
                <w:sz w:val="18"/>
                <w:szCs w:val="18"/>
              </w:rPr>
            </w:pPr>
            <w:r>
              <w:rPr>
                <w:rFonts w:hint="eastAsia" w:ascii="仿宋" w:hAnsi="仿宋" w:eastAsia="仿宋" w:cs="仿宋"/>
                <w:sz w:val="18"/>
                <w:szCs w:val="18"/>
              </w:rPr>
              <w:t>YON</w:t>
            </w:r>
          </w:p>
        </w:tc>
        <w:tc>
          <w:tcPr>
            <w:tcW w:w="1041" w:type="dxa"/>
            <w:noWrap w:val="0"/>
            <w:vAlign w:val="center"/>
          </w:tcPr>
          <w:p w14:paraId="7C8F90B3">
            <w:pPr>
              <w:widowControl/>
              <w:rPr>
                <w:rFonts w:hint="eastAsia" w:ascii="仿宋" w:hAnsi="仿宋" w:eastAsia="仿宋" w:cs="仿宋"/>
                <w:sz w:val="18"/>
                <w:szCs w:val="18"/>
              </w:rPr>
            </w:pPr>
          </w:p>
        </w:tc>
      </w:tr>
      <w:tr w14:paraId="22C6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0AD49B9">
            <w:pPr>
              <w:widowControl/>
              <w:numPr>
                <w:ilvl w:val="0"/>
                <w:numId w:val="2"/>
              </w:numPr>
              <w:textAlignment w:val="top"/>
              <w:rPr>
                <w:rFonts w:hint="eastAsia" w:ascii="仿宋" w:hAnsi="仿宋" w:eastAsia="仿宋" w:cs="仿宋"/>
                <w:bCs w:val="0"/>
                <w:sz w:val="18"/>
                <w:szCs w:val="18"/>
              </w:rPr>
            </w:pPr>
          </w:p>
        </w:tc>
        <w:tc>
          <w:tcPr>
            <w:tcW w:w="1819" w:type="dxa"/>
            <w:noWrap w:val="0"/>
            <w:vAlign w:val="center"/>
          </w:tcPr>
          <w:p w14:paraId="79BE6466">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--是否民营企业</w:t>
            </w:r>
          </w:p>
        </w:tc>
        <w:tc>
          <w:tcPr>
            <w:tcW w:w="1678" w:type="dxa"/>
            <w:noWrap w:val="0"/>
            <w:vAlign w:val="top"/>
          </w:tcPr>
          <w:p w14:paraId="442D751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&lt;PopFlag/&gt;</w:t>
            </w:r>
          </w:p>
        </w:tc>
        <w:tc>
          <w:tcPr>
            <w:tcW w:w="928" w:type="dxa"/>
            <w:noWrap w:val="0"/>
            <w:vAlign w:val="center"/>
          </w:tcPr>
          <w:p w14:paraId="6A38B8E4">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78637903">
            <w:pPr>
              <w:widowControl/>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041" w:type="dxa"/>
            <w:noWrap w:val="0"/>
            <w:vAlign w:val="center"/>
          </w:tcPr>
          <w:p w14:paraId="42F7CF5C">
            <w:pPr>
              <w:widowControl/>
              <w:textAlignment w:val="center"/>
              <w:rPr>
                <w:rFonts w:hint="eastAsia" w:ascii="仿宋" w:hAnsi="仿宋" w:eastAsia="仿宋" w:cs="仿宋"/>
                <w:sz w:val="18"/>
                <w:szCs w:val="18"/>
              </w:rPr>
            </w:pPr>
          </w:p>
        </w:tc>
      </w:tr>
      <w:tr w14:paraId="35DC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3C916412">
            <w:pPr>
              <w:widowControl/>
              <w:numPr>
                <w:ilvl w:val="0"/>
                <w:numId w:val="2"/>
              </w:numPr>
              <w:rPr>
                <w:rFonts w:hint="eastAsia" w:ascii="仿宋" w:hAnsi="仿宋" w:eastAsia="仿宋" w:cs="仿宋"/>
                <w:sz w:val="18"/>
                <w:szCs w:val="18"/>
              </w:rPr>
            </w:pPr>
          </w:p>
        </w:tc>
        <w:tc>
          <w:tcPr>
            <w:tcW w:w="1819" w:type="dxa"/>
            <w:noWrap w:val="0"/>
            <w:vAlign w:val="center"/>
          </w:tcPr>
          <w:p w14:paraId="56E59128">
            <w:pPr>
              <w:widowControl/>
              <w:textAlignment w:val="top"/>
              <w:rPr>
                <w:rFonts w:hint="eastAsia" w:ascii="仿宋" w:hAnsi="仿宋" w:eastAsia="仿宋" w:cs="仿宋"/>
                <w:b/>
                <w:sz w:val="18"/>
                <w:szCs w:val="18"/>
              </w:rPr>
            </w:pPr>
            <w:r>
              <w:rPr>
                <w:rFonts w:hint="eastAsia" w:ascii="仿宋" w:hAnsi="仿宋" w:eastAsia="仿宋" w:cs="仿宋"/>
                <w:sz w:val="18"/>
                <w:szCs w:val="18"/>
              </w:rPr>
              <w:t>--经营地省份</w:t>
            </w:r>
          </w:p>
        </w:tc>
        <w:tc>
          <w:tcPr>
            <w:tcW w:w="1678" w:type="dxa"/>
            <w:noWrap w:val="0"/>
            <w:vAlign w:val="top"/>
          </w:tcPr>
          <w:p w14:paraId="68B7F37C">
            <w:pPr>
              <w:widowControl/>
              <w:textAlignment w:val="center"/>
              <w:rPr>
                <w:rFonts w:hint="eastAsia" w:ascii="仿宋" w:hAnsi="仿宋" w:eastAsia="仿宋" w:cs="仿宋"/>
                <w:sz w:val="18"/>
                <w:szCs w:val="18"/>
              </w:rPr>
            </w:pPr>
            <w:r>
              <w:rPr>
                <w:rFonts w:hint="eastAsia" w:ascii="仿宋" w:hAnsi="仿宋" w:eastAsia="仿宋" w:cs="仿宋"/>
                <w:sz w:val="18"/>
                <w:szCs w:val="18"/>
              </w:rPr>
              <w:t>&lt;PrCd/&gt;</w:t>
            </w:r>
          </w:p>
        </w:tc>
        <w:tc>
          <w:tcPr>
            <w:tcW w:w="928" w:type="dxa"/>
            <w:noWrap w:val="0"/>
            <w:vAlign w:val="center"/>
          </w:tcPr>
          <w:p w14:paraId="1C28B807">
            <w:pPr>
              <w:widowControl/>
              <w:textAlignment w:val="center"/>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212" w:type="dxa"/>
            <w:noWrap w:val="0"/>
            <w:vAlign w:val="top"/>
          </w:tcPr>
          <w:p w14:paraId="4C578CAA">
            <w:pPr>
              <w:widowControl/>
              <w:textAlignment w:val="center"/>
              <w:rPr>
                <w:rFonts w:hint="eastAsia" w:ascii="仿宋" w:hAnsi="仿宋" w:eastAsia="仿宋" w:cs="仿宋"/>
                <w:sz w:val="18"/>
                <w:szCs w:val="18"/>
              </w:rPr>
            </w:pPr>
            <w:r>
              <w:rPr>
                <w:rFonts w:hint="eastAsia" w:ascii="仿宋" w:hAnsi="仿宋" w:eastAsia="仿宋" w:cs="仿宋"/>
                <w:sz w:val="18"/>
                <w:szCs w:val="18"/>
              </w:rPr>
              <w:t>Province</w:t>
            </w:r>
          </w:p>
        </w:tc>
        <w:tc>
          <w:tcPr>
            <w:tcW w:w="1041" w:type="dxa"/>
            <w:noWrap w:val="0"/>
            <w:vAlign w:val="center"/>
          </w:tcPr>
          <w:p w14:paraId="0342CE10">
            <w:pPr>
              <w:widowControl/>
              <w:textAlignment w:val="center"/>
              <w:rPr>
                <w:rFonts w:hint="eastAsia" w:ascii="仿宋" w:hAnsi="仿宋" w:eastAsia="仿宋" w:cs="仿宋"/>
                <w:sz w:val="18"/>
                <w:szCs w:val="18"/>
              </w:rPr>
            </w:pPr>
          </w:p>
        </w:tc>
      </w:tr>
      <w:tr w14:paraId="7D53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0C7DF5B">
            <w:pPr>
              <w:widowControl/>
              <w:numPr>
                <w:ilvl w:val="0"/>
                <w:numId w:val="2"/>
              </w:numPr>
              <w:rPr>
                <w:rFonts w:hint="eastAsia" w:ascii="仿宋" w:hAnsi="仿宋" w:eastAsia="仿宋" w:cs="仿宋"/>
                <w:sz w:val="18"/>
                <w:szCs w:val="18"/>
              </w:rPr>
            </w:pPr>
          </w:p>
        </w:tc>
        <w:tc>
          <w:tcPr>
            <w:tcW w:w="1819" w:type="dxa"/>
            <w:noWrap w:val="0"/>
            <w:vAlign w:val="center"/>
          </w:tcPr>
          <w:p w14:paraId="65C569B2">
            <w:pPr>
              <w:widowControl/>
              <w:rPr>
                <w:rFonts w:hint="eastAsia" w:ascii="仿宋" w:hAnsi="仿宋" w:eastAsia="仿宋" w:cs="仿宋"/>
                <w:sz w:val="18"/>
                <w:szCs w:val="18"/>
              </w:rPr>
            </w:pPr>
            <w:r>
              <w:rPr>
                <w:rFonts w:hint="eastAsia" w:ascii="仿宋" w:hAnsi="仿宋" w:eastAsia="仿宋" w:cs="仿宋"/>
                <w:sz w:val="18"/>
                <w:szCs w:val="18"/>
              </w:rPr>
              <w:t>报价信息</w:t>
            </w:r>
          </w:p>
        </w:tc>
        <w:tc>
          <w:tcPr>
            <w:tcW w:w="1678" w:type="dxa"/>
            <w:noWrap w:val="0"/>
            <w:vAlign w:val="top"/>
          </w:tcPr>
          <w:p w14:paraId="11A2F7F5">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&lt;Quote</w:t>
            </w:r>
            <w:r>
              <w:rPr>
                <w:rFonts w:hint="eastAsia" w:ascii="仿宋" w:hAnsi="仿宋" w:eastAsia="仿宋" w:cs="仿宋"/>
                <w:bCs w:val="0"/>
                <w:sz w:val="18"/>
                <w:szCs w:val="18"/>
              </w:rPr>
              <w:t>FctInf/</w:t>
            </w:r>
            <w:r>
              <w:rPr>
                <w:rFonts w:hint="eastAsia" w:ascii="仿宋" w:hAnsi="仿宋" w:eastAsia="仿宋" w:cs="仿宋"/>
                <w:sz w:val="18"/>
                <w:szCs w:val="18"/>
              </w:rPr>
              <w:t>&gt;</w:t>
            </w:r>
          </w:p>
        </w:tc>
        <w:tc>
          <w:tcPr>
            <w:tcW w:w="928" w:type="dxa"/>
            <w:noWrap w:val="0"/>
            <w:vAlign w:val="center"/>
          </w:tcPr>
          <w:p w14:paraId="06830D0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2C6514B3">
            <w:pPr>
              <w:widowControl/>
              <w:rPr>
                <w:rFonts w:hint="eastAsia" w:ascii="仿宋" w:hAnsi="仿宋" w:eastAsia="仿宋" w:cs="仿宋"/>
                <w:sz w:val="18"/>
                <w:szCs w:val="18"/>
              </w:rPr>
            </w:pPr>
          </w:p>
        </w:tc>
        <w:tc>
          <w:tcPr>
            <w:tcW w:w="1041" w:type="dxa"/>
            <w:noWrap w:val="0"/>
            <w:vAlign w:val="center"/>
          </w:tcPr>
          <w:p w14:paraId="78876330">
            <w:pPr>
              <w:widowControl/>
              <w:rPr>
                <w:rFonts w:hint="eastAsia" w:ascii="仿宋" w:hAnsi="仿宋" w:eastAsia="仿宋" w:cs="仿宋"/>
                <w:sz w:val="18"/>
                <w:szCs w:val="18"/>
              </w:rPr>
            </w:pPr>
          </w:p>
        </w:tc>
      </w:tr>
      <w:tr w14:paraId="7190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09DB3258">
            <w:pPr>
              <w:widowControl/>
              <w:numPr>
                <w:ilvl w:val="0"/>
                <w:numId w:val="2"/>
              </w:numPr>
              <w:rPr>
                <w:rFonts w:hint="eastAsia" w:ascii="仿宋" w:hAnsi="仿宋" w:eastAsia="仿宋" w:cs="仿宋"/>
                <w:sz w:val="18"/>
                <w:szCs w:val="18"/>
              </w:rPr>
            </w:pPr>
          </w:p>
        </w:tc>
        <w:tc>
          <w:tcPr>
            <w:tcW w:w="1819" w:type="dxa"/>
            <w:noWrap w:val="0"/>
            <w:vAlign w:val="center"/>
          </w:tcPr>
          <w:p w14:paraId="39EB18CB">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--票据所在渠道</w:t>
            </w:r>
          </w:p>
        </w:tc>
        <w:tc>
          <w:tcPr>
            <w:tcW w:w="1678" w:type="dxa"/>
            <w:noWrap w:val="0"/>
            <w:vAlign w:val="center"/>
          </w:tcPr>
          <w:p w14:paraId="03D73A11">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&lt;CdChannel/&gt;</w:t>
            </w:r>
          </w:p>
        </w:tc>
        <w:tc>
          <w:tcPr>
            <w:tcW w:w="928" w:type="dxa"/>
            <w:noWrap w:val="0"/>
            <w:vAlign w:val="center"/>
          </w:tcPr>
          <w:p w14:paraId="395B7888">
            <w:pPr>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2212" w:type="dxa"/>
            <w:noWrap w:val="0"/>
            <w:vAlign w:val="center"/>
          </w:tcPr>
          <w:p w14:paraId="6B72DAA2">
            <w:pPr>
              <w:pStyle w:val="110"/>
              <w:rPr>
                <w:rFonts w:hint="eastAsia" w:ascii="仿宋" w:hAnsi="仿宋" w:eastAsia="仿宋" w:cs="仿宋"/>
                <w:bCs w:val="0"/>
                <w:sz w:val="18"/>
                <w:szCs w:val="18"/>
              </w:rPr>
            </w:pPr>
            <w:r>
              <w:rPr>
                <w:rFonts w:hint="eastAsia" w:ascii="仿宋" w:hAnsi="仿宋" w:eastAsia="仿宋" w:cs="仿宋"/>
                <w:sz w:val="18"/>
                <w:szCs w:val="18"/>
              </w:rPr>
              <w:t>CdSource</w:t>
            </w:r>
          </w:p>
        </w:tc>
        <w:tc>
          <w:tcPr>
            <w:tcW w:w="1041" w:type="dxa"/>
            <w:noWrap w:val="0"/>
            <w:vAlign w:val="center"/>
          </w:tcPr>
          <w:p w14:paraId="40BA272E">
            <w:pPr>
              <w:widowControl/>
              <w:textAlignment w:val="center"/>
              <w:rPr>
                <w:rFonts w:hint="eastAsia" w:ascii="仿宋" w:hAnsi="仿宋" w:eastAsia="仿宋" w:cs="仿宋"/>
                <w:sz w:val="18"/>
                <w:szCs w:val="18"/>
              </w:rPr>
            </w:pPr>
          </w:p>
        </w:tc>
      </w:tr>
      <w:tr w14:paraId="437E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8AB798B">
            <w:pPr>
              <w:widowControl/>
              <w:numPr>
                <w:ilvl w:val="0"/>
                <w:numId w:val="2"/>
              </w:numPr>
              <w:rPr>
                <w:rFonts w:hint="eastAsia" w:ascii="仿宋" w:hAnsi="仿宋" w:eastAsia="仿宋" w:cs="仿宋"/>
                <w:sz w:val="18"/>
                <w:szCs w:val="18"/>
              </w:rPr>
            </w:pPr>
          </w:p>
        </w:tc>
        <w:tc>
          <w:tcPr>
            <w:tcW w:w="1819" w:type="dxa"/>
            <w:noWrap w:val="0"/>
            <w:vAlign w:val="center"/>
          </w:tcPr>
          <w:p w14:paraId="3477B2B3">
            <w:pPr>
              <w:widowControl/>
              <w:rPr>
                <w:rFonts w:hint="eastAsia" w:ascii="仿宋" w:hAnsi="仿宋" w:eastAsia="仿宋" w:cs="仿宋"/>
                <w:sz w:val="18"/>
                <w:szCs w:val="18"/>
              </w:rPr>
            </w:pPr>
            <w:r>
              <w:rPr>
                <w:rFonts w:hint="eastAsia" w:ascii="仿宋" w:hAnsi="仿宋" w:eastAsia="仿宋" w:cs="仿宋"/>
                <w:sz w:val="18"/>
                <w:szCs w:val="18"/>
              </w:rPr>
              <w:t>--票据种类</w:t>
            </w:r>
          </w:p>
        </w:tc>
        <w:tc>
          <w:tcPr>
            <w:tcW w:w="1678" w:type="dxa"/>
            <w:noWrap w:val="0"/>
            <w:vAlign w:val="top"/>
          </w:tcPr>
          <w:p w14:paraId="6F73674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&lt;CdType/&gt;</w:t>
            </w:r>
          </w:p>
        </w:tc>
        <w:tc>
          <w:tcPr>
            <w:tcW w:w="928" w:type="dxa"/>
            <w:noWrap w:val="0"/>
            <w:vAlign w:val="center"/>
          </w:tcPr>
          <w:p w14:paraId="3473E73B">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2E7E1E8D">
            <w:pPr>
              <w:widowControl/>
              <w:rPr>
                <w:rFonts w:hint="eastAsia" w:ascii="仿宋" w:hAnsi="仿宋" w:eastAsia="仿宋" w:cs="仿宋"/>
                <w:sz w:val="18"/>
                <w:szCs w:val="18"/>
              </w:rPr>
            </w:pPr>
            <w:r>
              <w:rPr>
                <w:rFonts w:hint="eastAsia" w:ascii="仿宋" w:hAnsi="仿宋" w:eastAsia="仿宋" w:cs="仿宋"/>
                <w:bCs w:val="0"/>
                <w:sz w:val="18"/>
                <w:szCs w:val="18"/>
              </w:rPr>
              <w:t>DraftTypeCode</w:t>
            </w:r>
          </w:p>
        </w:tc>
        <w:tc>
          <w:tcPr>
            <w:tcW w:w="1041" w:type="dxa"/>
            <w:noWrap w:val="0"/>
            <w:vAlign w:val="center"/>
          </w:tcPr>
          <w:p w14:paraId="2A33301E">
            <w:pPr>
              <w:widowControl/>
              <w:rPr>
                <w:rFonts w:hint="eastAsia" w:ascii="仿宋" w:hAnsi="仿宋" w:eastAsia="仿宋" w:cs="仿宋"/>
                <w:sz w:val="18"/>
                <w:szCs w:val="18"/>
              </w:rPr>
            </w:pPr>
            <w:r>
              <w:rPr>
                <w:rFonts w:hint="eastAsia" w:ascii="仿宋" w:hAnsi="仿宋" w:eastAsia="仿宋" w:cs="仿宋"/>
                <w:bCs w:val="0"/>
                <w:sz w:val="18"/>
                <w:szCs w:val="18"/>
              </w:rPr>
              <w:t>双方不可修改</w:t>
            </w:r>
          </w:p>
        </w:tc>
      </w:tr>
      <w:tr w14:paraId="4BF1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9EBCCD2">
            <w:pPr>
              <w:widowControl/>
              <w:numPr>
                <w:ilvl w:val="0"/>
                <w:numId w:val="2"/>
              </w:numPr>
              <w:rPr>
                <w:rFonts w:hint="eastAsia" w:ascii="仿宋" w:hAnsi="仿宋" w:eastAsia="仿宋" w:cs="仿宋"/>
                <w:sz w:val="18"/>
                <w:szCs w:val="18"/>
              </w:rPr>
            </w:pPr>
          </w:p>
        </w:tc>
        <w:tc>
          <w:tcPr>
            <w:tcW w:w="1819" w:type="dxa"/>
            <w:noWrap w:val="0"/>
            <w:vAlign w:val="center"/>
          </w:tcPr>
          <w:p w14:paraId="5DB9A942">
            <w:pPr>
              <w:widowControl/>
              <w:rPr>
                <w:rFonts w:hint="eastAsia" w:ascii="仿宋" w:hAnsi="仿宋" w:eastAsia="仿宋" w:cs="仿宋"/>
                <w:sz w:val="18"/>
                <w:szCs w:val="18"/>
              </w:rPr>
            </w:pPr>
            <w:r>
              <w:rPr>
                <w:rFonts w:hint="eastAsia" w:ascii="仿宋" w:hAnsi="仿宋" w:eastAsia="仿宋" w:cs="仿宋"/>
                <w:bCs w:val="0"/>
                <w:sz w:val="18"/>
                <w:szCs w:val="18"/>
              </w:rPr>
              <w:t>--票据介质</w:t>
            </w:r>
          </w:p>
        </w:tc>
        <w:tc>
          <w:tcPr>
            <w:tcW w:w="1678" w:type="dxa"/>
            <w:noWrap w:val="0"/>
            <w:vAlign w:val="top"/>
          </w:tcPr>
          <w:p w14:paraId="306C5DB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&lt;CdMedia/&gt;</w:t>
            </w:r>
          </w:p>
        </w:tc>
        <w:tc>
          <w:tcPr>
            <w:tcW w:w="928" w:type="dxa"/>
            <w:noWrap w:val="0"/>
            <w:vAlign w:val="center"/>
          </w:tcPr>
          <w:p w14:paraId="5501895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2131DF6E">
            <w:pPr>
              <w:widowControl/>
              <w:rPr>
                <w:rFonts w:hint="eastAsia" w:ascii="仿宋" w:hAnsi="仿宋" w:eastAsia="仿宋" w:cs="仿宋"/>
                <w:sz w:val="18"/>
                <w:szCs w:val="18"/>
              </w:rPr>
            </w:pPr>
            <w:r>
              <w:rPr>
                <w:rFonts w:hint="eastAsia" w:ascii="仿宋" w:hAnsi="仿宋" w:eastAsia="仿宋" w:cs="仿宋"/>
                <w:bCs w:val="0"/>
                <w:sz w:val="18"/>
                <w:szCs w:val="18"/>
              </w:rPr>
              <w:t>CDMedia</w:t>
            </w:r>
          </w:p>
        </w:tc>
        <w:tc>
          <w:tcPr>
            <w:tcW w:w="1041" w:type="dxa"/>
            <w:noWrap w:val="0"/>
            <w:vAlign w:val="center"/>
          </w:tcPr>
          <w:p w14:paraId="713E3F46">
            <w:pPr>
              <w:widowControl/>
              <w:rPr>
                <w:rFonts w:hint="eastAsia" w:ascii="仿宋" w:hAnsi="仿宋" w:eastAsia="仿宋" w:cs="仿宋"/>
                <w:sz w:val="18"/>
                <w:szCs w:val="18"/>
              </w:rPr>
            </w:pPr>
            <w:r>
              <w:rPr>
                <w:rFonts w:hint="eastAsia" w:ascii="仿宋" w:hAnsi="仿宋" w:eastAsia="仿宋" w:cs="仿宋"/>
                <w:bCs w:val="0"/>
                <w:sz w:val="18"/>
                <w:szCs w:val="18"/>
              </w:rPr>
              <w:t>双方不可修改</w:t>
            </w:r>
          </w:p>
        </w:tc>
      </w:tr>
      <w:tr w14:paraId="43A8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447DC12">
            <w:pPr>
              <w:widowControl/>
              <w:numPr>
                <w:ilvl w:val="0"/>
                <w:numId w:val="2"/>
              </w:numPr>
              <w:rPr>
                <w:rFonts w:hint="eastAsia" w:ascii="仿宋" w:hAnsi="仿宋" w:eastAsia="仿宋" w:cs="仿宋"/>
                <w:sz w:val="18"/>
                <w:szCs w:val="18"/>
              </w:rPr>
            </w:pPr>
          </w:p>
        </w:tc>
        <w:tc>
          <w:tcPr>
            <w:tcW w:w="1819" w:type="dxa"/>
            <w:noWrap w:val="0"/>
            <w:vAlign w:val="center"/>
          </w:tcPr>
          <w:p w14:paraId="6F93802F">
            <w:pPr>
              <w:widowControl/>
              <w:rPr>
                <w:rFonts w:hint="eastAsia" w:ascii="仿宋" w:hAnsi="仿宋" w:eastAsia="仿宋" w:cs="仿宋"/>
                <w:sz w:val="18"/>
                <w:szCs w:val="18"/>
              </w:rPr>
            </w:pPr>
            <w:r>
              <w:rPr>
                <w:rFonts w:hint="eastAsia" w:ascii="仿宋" w:hAnsi="仿宋" w:eastAsia="仿宋" w:cs="仿宋"/>
                <w:bCs w:val="0"/>
                <w:sz w:val="18"/>
                <w:szCs w:val="18"/>
              </w:rPr>
              <w:t>--票据（包）总额</w:t>
            </w:r>
          </w:p>
        </w:tc>
        <w:tc>
          <w:tcPr>
            <w:tcW w:w="1678" w:type="dxa"/>
            <w:noWrap w:val="0"/>
            <w:vAlign w:val="top"/>
          </w:tcPr>
          <w:p w14:paraId="1B216BD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&lt;SumAmt/&gt;</w:t>
            </w:r>
          </w:p>
        </w:tc>
        <w:tc>
          <w:tcPr>
            <w:tcW w:w="928" w:type="dxa"/>
            <w:noWrap w:val="0"/>
            <w:vAlign w:val="center"/>
          </w:tcPr>
          <w:p w14:paraId="156C0E62">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17DEA6B0">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041" w:type="dxa"/>
            <w:noWrap w:val="0"/>
            <w:vAlign w:val="center"/>
          </w:tcPr>
          <w:p w14:paraId="2AEB19FC">
            <w:pPr>
              <w:widowControl/>
              <w:rPr>
                <w:rFonts w:hint="eastAsia" w:ascii="仿宋" w:hAnsi="仿宋" w:eastAsia="仿宋" w:cs="仿宋"/>
                <w:sz w:val="18"/>
                <w:szCs w:val="18"/>
              </w:rPr>
            </w:pPr>
            <w:r>
              <w:rPr>
                <w:rFonts w:hint="eastAsia" w:ascii="仿宋" w:hAnsi="仿宋" w:eastAsia="仿宋" w:cs="仿宋"/>
                <w:bCs w:val="0"/>
                <w:sz w:val="18"/>
                <w:szCs w:val="18"/>
              </w:rPr>
              <w:t>双方可修改</w:t>
            </w:r>
          </w:p>
        </w:tc>
      </w:tr>
      <w:tr w14:paraId="0223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DF18552">
            <w:pPr>
              <w:widowControl/>
              <w:numPr>
                <w:ilvl w:val="0"/>
                <w:numId w:val="2"/>
              </w:numPr>
              <w:rPr>
                <w:rFonts w:hint="eastAsia" w:ascii="仿宋" w:hAnsi="仿宋" w:eastAsia="仿宋" w:cs="仿宋"/>
                <w:sz w:val="18"/>
                <w:szCs w:val="18"/>
              </w:rPr>
            </w:pPr>
          </w:p>
        </w:tc>
        <w:tc>
          <w:tcPr>
            <w:tcW w:w="1819" w:type="dxa"/>
            <w:noWrap w:val="0"/>
            <w:vAlign w:val="center"/>
          </w:tcPr>
          <w:p w14:paraId="4E5893C3">
            <w:pPr>
              <w:widowControl/>
              <w:rPr>
                <w:rFonts w:hint="eastAsia" w:ascii="仿宋" w:hAnsi="仿宋" w:eastAsia="仿宋" w:cs="仿宋"/>
                <w:sz w:val="18"/>
                <w:szCs w:val="18"/>
              </w:rPr>
            </w:pPr>
            <w:r>
              <w:rPr>
                <w:rFonts w:hint="eastAsia" w:ascii="仿宋" w:hAnsi="仿宋" w:eastAsia="仿宋" w:cs="仿宋"/>
                <w:bCs w:val="0"/>
                <w:sz w:val="18"/>
                <w:szCs w:val="18"/>
              </w:rPr>
              <w:t>--贴现利率</w:t>
            </w:r>
          </w:p>
        </w:tc>
        <w:tc>
          <w:tcPr>
            <w:tcW w:w="1678" w:type="dxa"/>
            <w:noWrap w:val="0"/>
            <w:vAlign w:val="top"/>
          </w:tcPr>
          <w:p w14:paraId="48F1E7D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&lt;TrdRate/&gt;</w:t>
            </w:r>
          </w:p>
        </w:tc>
        <w:tc>
          <w:tcPr>
            <w:tcW w:w="928" w:type="dxa"/>
            <w:noWrap w:val="0"/>
            <w:vAlign w:val="center"/>
          </w:tcPr>
          <w:p w14:paraId="499D2588">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53411E5F">
            <w:pPr>
              <w:widowControl/>
              <w:rPr>
                <w:rFonts w:hint="eastAsia" w:ascii="仿宋" w:hAnsi="仿宋" w:eastAsia="仿宋" w:cs="仿宋"/>
                <w:sz w:val="18"/>
                <w:szCs w:val="18"/>
              </w:rPr>
            </w:pPr>
            <w:r>
              <w:rPr>
                <w:rFonts w:hint="eastAsia" w:ascii="仿宋" w:hAnsi="仿宋" w:eastAsia="仿宋" w:cs="仿宋"/>
                <w:sz w:val="18"/>
                <w:szCs w:val="18"/>
              </w:rPr>
              <w:t>PercentageRate</w:t>
            </w:r>
          </w:p>
        </w:tc>
        <w:tc>
          <w:tcPr>
            <w:tcW w:w="1041" w:type="dxa"/>
            <w:noWrap w:val="0"/>
            <w:vAlign w:val="center"/>
          </w:tcPr>
          <w:p w14:paraId="3A526D7B">
            <w:pPr>
              <w:widowControl/>
              <w:rPr>
                <w:rFonts w:hint="eastAsia" w:ascii="仿宋" w:hAnsi="仿宋" w:eastAsia="仿宋" w:cs="仿宋"/>
                <w:sz w:val="18"/>
                <w:szCs w:val="18"/>
              </w:rPr>
            </w:pPr>
            <w:r>
              <w:rPr>
                <w:rFonts w:hint="eastAsia" w:ascii="仿宋" w:hAnsi="仿宋" w:eastAsia="仿宋" w:cs="仿宋"/>
                <w:bCs w:val="0"/>
                <w:sz w:val="18"/>
                <w:szCs w:val="18"/>
              </w:rPr>
              <w:t>区间范围根据通用参数中[最小利率,最大利率]的范围，双方可修改。ECDS票据不能超过票据委托利率上限</w:t>
            </w:r>
          </w:p>
        </w:tc>
      </w:tr>
      <w:tr w14:paraId="2F42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091DF35D">
            <w:pPr>
              <w:widowControl/>
              <w:numPr>
                <w:ilvl w:val="0"/>
                <w:numId w:val="2"/>
              </w:numPr>
              <w:rPr>
                <w:rFonts w:hint="eastAsia" w:ascii="仿宋" w:hAnsi="仿宋" w:eastAsia="仿宋" w:cs="仿宋"/>
                <w:sz w:val="18"/>
                <w:szCs w:val="18"/>
              </w:rPr>
            </w:pPr>
          </w:p>
        </w:tc>
        <w:tc>
          <w:tcPr>
            <w:tcW w:w="1819" w:type="dxa"/>
            <w:noWrap w:val="0"/>
            <w:vAlign w:val="center"/>
          </w:tcPr>
          <w:p w14:paraId="471262C8">
            <w:pPr>
              <w:widowControl/>
              <w:rPr>
                <w:rFonts w:hint="eastAsia" w:ascii="仿宋" w:hAnsi="仿宋" w:eastAsia="仿宋" w:cs="仿宋"/>
                <w:sz w:val="18"/>
                <w:szCs w:val="18"/>
              </w:rPr>
            </w:pPr>
            <w:r>
              <w:rPr>
                <w:rFonts w:hint="eastAsia" w:ascii="仿宋" w:hAnsi="仿宋" w:eastAsia="仿宋" w:cs="仿宋"/>
                <w:bCs w:val="0"/>
                <w:sz w:val="18"/>
                <w:szCs w:val="18"/>
              </w:rPr>
              <w:t>--部分成交选项</w:t>
            </w:r>
          </w:p>
        </w:tc>
        <w:tc>
          <w:tcPr>
            <w:tcW w:w="1678" w:type="dxa"/>
            <w:noWrap w:val="0"/>
            <w:vAlign w:val="top"/>
          </w:tcPr>
          <w:p w14:paraId="68F38A6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&lt;SubDeal/&gt;</w:t>
            </w:r>
          </w:p>
        </w:tc>
        <w:tc>
          <w:tcPr>
            <w:tcW w:w="928" w:type="dxa"/>
            <w:noWrap w:val="0"/>
            <w:vAlign w:val="center"/>
          </w:tcPr>
          <w:p w14:paraId="7BE775E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30DF7578">
            <w:pPr>
              <w:widowControl/>
              <w:rPr>
                <w:rFonts w:hint="eastAsia" w:ascii="仿宋" w:hAnsi="仿宋" w:eastAsia="仿宋" w:cs="仿宋"/>
                <w:sz w:val="18"/>
                <w:szCs w:val="18"/>
              </w:rPr>
            </w:pPr>
            <w:r>
              <w:rPr>
                <w:rFonts w:hint="eastAsia" w:ascii="仿宋" w:hAnsi="仿宋" w:eastAsia="仿宋" w:cs="仿宋"/>
                <w:bCs w:val="0"/>
                <w:sz w:val="18"/>
                <w:szCs w:val="18"/>
              </w:rPr>
              <w:t>YON</w:t>
            </w:r>
          </w:p>
        </w:tc>
        <w:tc>
          <w:tcPr>
            <w:tcW w:w="1041" w:type="dxa"/>
            <w:noWrap w:val="0"/>
            <w:vAlign w:val="center"/>
          </w:tcPr>
          <w:p w14:paraId="16EDC7EB">
            <w:pPr>
              <w:widowControl/>
              <w:rPr>
                <w:rFonts w:hint="eastAsia" w:ascii="仿宋" w:hAnsi="仿宋" w:eastAsia="仿宋" w:cs="仿宋"/>
                <w:sz w:val="18"/>
                <w:szCs w:val="18"/>
              </w:rPr>
            </w:pPr>
          </w:p>
        </w:tc>
      </w:tr>
      <w:tr w14:paraId="607B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19A58C5">
            <w:pPr>
              <w:widowControl/>
              <w:numPr>
                <w:ilvl w:val="0"/>
                <w:numId w:val="2"/>
              </w:numPr>
              <w:rPr>
                <w:rFonts w:hint="eastAsia" w:ascii="仿宋" w:hAnsi="仿宋" w:eastAsia="仿宋" w:cs="仿宋"/>
                <w:sz w:val="18"/>
                <w:szCs w:val="18"/>
              </w:rPr>
            </w:pPr>
          </w:p>
        </w:tc>
        <w:tc>
          <w:tcPr>
            <w:tcW w:w="1819" w:type="dxa"/>
            <w:noWrap w:val="0"/>
            <w:vAlign w:val="center"/>
          </w:tcPr>
          <w:p w14:paraId="12096EE6">
            <w:pPr>
              <w:widowControl/>
              <w:rPr>
                <w:rFonts w:hint="eastAsia" w:ascii="仿宋" w:hAnsi="仿宋" w:eastAsia="仿宋" w:cs="仿宋"/>
                <w:sz w:val="18"/>
                <w:szCs w:val="18"/>
              </w:rPr>
            </w:pPr>
            <w:r>
              <w:rPr>
                <w:rFonts w:hint="eastAsia" w:ascii="仿宋" w:hAnsi="仿宋" w:eastAsia="仿宋" w:cs="仿宋"/>
                <w:bCs w:val="0"/>
                <w:sz w:val="18"/>
                <w:szCs w:val="18"/>
              </w:rPr>
              <w:t>--报价有效时间</w:t>
            </w:r>
          </w:p>
        </w:tc>
        <w:tc>
          <w:tcPr>
            <w:tcW w:w="1678" w:type="dxa"/>
            <w:noWrap w:val="0"/>
            <w:vAlign w:val="top"/>
          </w:tcPr>
          <w:p w14:paraId="3BEAF40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&lt;QuoteTime/&gt;</w:t>
            </w:r>
          </w:p>
        </w:tc>
        <w:tc>
          <w:tcPr>
            <w:tcW w:w="928" w:type="dxa"/>
            <w:noWrap w:val="0"/>
            <w:vAlign w:val="center"/>
          </w:tcPr>
          <w:p w14:paraId="2E830115">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6E14B5C4">
            <w:pPr>
              <w:widowControl/>
              <w:rPr>
                <w:rFonts w:hint="eastAsia" w:ascii="仿宋" w:hAnsi="仿宋" w:eastAsia="仿宋" w:cs="仿宋"/>
                <w:sz w:val="18"/>
                <w:szCs w:val="18"/>
              </w:rPr>
            </w:pPr>
            <w:r>
              <w:rPr>
                <w:rFonts w:hint="eastAsia" w:ascii="仿宋" w:hAnsi="仿宋" w:eastAsia="仿宋" w:cs="仿宋"/>
                <w:bCs w:val="0"/>
                <w:sz w:val="18"/>
                <w:szCs w:val="18"/>
              </w:rPr>
              <w:t>ISOTime</w:t>
            </w:r>
          </w:p>
        </w:tc>
        <w:tc>
          <w:tcPr>
            <w:tcW w:w="1041" w:type="dxa"/>
            <w:noWrap w:val="0"/>
            <w:vAlign w:val="center"/>
          </w:tcPr>
          <w:p w14:paraId="7F9D4E57">
            <w:pPr>
              <w:widowControl/>
              <w:rPr>
                <w:rFonts w:hint="eastAsia" w:ascii="仿宋" w:hAnsi="仿宋" w:eastAsia="仿宋" w:cs="仿宋"/>
                <w:sz w:val="18"/>
                <w:szCs w:val="18"/>
              </w:rPr>
            </w:pPr>
          </w:p>
        </w:tc>
      </w:tr>
      <w:tr w14:paraId="2A66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5BB9EE3">
            <w:pPr>
              <w:widowControl/>
              <w:numPr>
                <w:ilvl w:val="0"/>
                <w:numId w:val="2"/>
              </w:numPr>
              <w:rPr>
                <w:rFonts w:hint="eastAsia" w:ascii="仿宋" w:hAnsi="仿宋" w:eastAsia="仿宋" w:cs="仿宋"/>
                <w:sz w:val="18"/>
                <w:szCs w:val="18"/>
              </w:rPr>
            </w:pPr>
          </w:p>
        </w:tc>
        <w:tc>
          <w:tcPr>
            <w:tcW w:w="1819" w:type="dxa"/>
            <w:noWrap w:val="0"/>
            <w:vAlign w:val="center"/>
          </w:tcPr>
          <w:p w14:paraId="703C778D">
            <w:pPr>
              <w:widowControl/>
              <w:rPr>
                <w:rFonts w:hint="eastAsia" w:ascii="仿宋" w:hAnsi="仿宋" w:eastAsia="仿宋" w:cs="仿宋"/>
                <w:bCs w:val="0"/>
                <w:sz w:val="18"/>
                <w:szCs w:val="18"/>
              </w:rPr>
            </w:pPr>
            <w:r>
              <w:rPr>
                <w:rFonts w:hint="eastAsia" w:ascii="仿宋" w:hAnsi="仿宋" w:eastAsia="仿宋" w:cs="仿宋"/>
                <w:bCs w:val="0"/>
                <w:sz w:val="18"/>
                <w:szCs w:val="18"/>
              </w:rPr>
              <w:t>--应付利息</w:t>
            </w:r>
          </w:p>
        </w:tc>
        <w:tc>
          <w:tcPr>
            <w:tcW w:w="1678" w:type="dxa"/>
            <w:noWrap w:val="0"/>
            <w:vAlign w:val="top"/>
          </w:tcPr>
          <w:p w14:paraId="5E098B2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&lt;PayInt/&gt;</w:t>
            </w:r>
          </w:p>
        </w:tc>
        <w:tc>
          <w:tcPr>
            <w:tcW w:w="928" w:type="dxa"/>
            <w:noWrap w:val="0"/>
            <w:vAlign w:val="center"/>
          </w:tcPr>
          <w:p w14:paraId="2B706EC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3A9219B7">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041" w:type="dxa"/>
            <w:noWrap w:val="0"/>
            <w:vAlign w:val="center"/>
          </w:tcPr>
          <w:p w14:paraId="2C8B5760">
            <w:pPr>
              <w:widowControl/>
              <w:rPr>
                <w:rFonts w:hint="eastAsia" w:ascii="仿宋" w:hAnsi="仿宋" w:eastAsia="仿宋" w:cs="仿宋"/>
                <w:sz w:val="18"/>
                <w:szCs w:val="18"/>
              </w:rPr>
            </w:pPr>
          </w:p>
        </w:tc>
      </w:tr>
      <w:tr w14:paraId="0D88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8E053F0">
            <w:pPr>
              <w:widowControl/>
              <w:numPr>
                <w:ilvl w:val="0"/>
                <w:numId w:val="2"/>
              </w:numPr>
              <w:rPr>
                <w:rFonts w:hint="eastAsia" w:ascii="仿宋" w:hAnsi="仿宋" w:eastAsia="仿宋" w:cs="仿宋"/>
                <w:sz w:val="18"/>
                <w:szCs w:val="18"/>
              </w:rPr>
            </w:pPr>
          </w:p>
        </w:tc>
        <w:tc>
          <w:tcPr>
            <w:tcW w:w="1819" w:type="dxa"/>
            <w:noWrap w:val="0"/>
            <w:vAlign w:val="center"/>
          </w:tcPr>
          <w:p w14:paraId="4E79628B">
            <w:pPr>
              <w:widowControl/>
              <w:rPr>
                <w:rFonts w:hint="eastAsia" w:ascii="仿宋" w:hAnsi="仿宋" w:eastAsia="仿宋" w:cs="仿宋"/>
                <w:bCs w:val="0"/>
                <w:sz w:val="18"/>
                <w:szCs w:val="18"/>
              </w:rPr>
            </w:pPr>
            <w:r>
              <w:rPr>
                <w:rFonts w:hint="eastAsia" w:ascii="仿宋" w:hAnsi="仿宋" w:eastAsia="仿宋" w:cs="仿宋"/>
                <w:bCs w:val="0"/>
                <w:sz w:val="18"/>
                <w:szCs w:val="18"/>
              </w:rPr>
              <w:t>--结算总额</w:t>
            </w:r>
          </w:p>
        </w:tc>
        <w:tc>
          <w:tcPr>
            <w:tcW w:w="1678" w:type="dxa"/>
            <w:noWrap w:val="0"/>
            <w:vAlign w:val="top"/>
          </w:tcPr>
          <w:p w14:paraId="2B835AF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&lt;SetAmt/&gt;</w:t>
            </w:r>
          </w:p>
        </w:tc>
        <w:tc>
          <w:tcPr>
            <w:tcW w:w="928" w:type="dxa"/>
            <w:noWrap w:val="0"/>
            <w:vAlign w:val="center"/>
          </w:tcPr>
          <w:p w14:paraId="1B50032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2CFEAC57">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041" w:type="dxa"/>
            <w:noWrap w:val="0"/>
            <w:vAlign w:val="center"/>
          </w:tcPr>
          <w:p w14:paraId="2369205D">
            <w:pPr>
              <w:widowControl/>
              <w:rPr>
                <w:rFonts w:hint="eastAsia" w:ascii="仿宋" w:hAnsi="仿宋" w:eastAsia="仿宋" w:cs="仿宋"/>
                <w:sz w:val="18"/>
                <w:szCs w:val="18"/>
              </w:rPr>
            </w:pPr>
          </w:p>
        </w:tc>
      </w:tr>
      <w:tr w14:paraId="22F6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2D7E4BEF">
            <w:pPr>
              <w:widowControl/>
              <w:numPr>
                <w:ilvl w:val="0"/>
                <w:numId w:val="2"/>
              </w:numPr>
              <w:rPr>
                <w:rFonts w:hint="eastAsia" w:ascii="仿宋" w:hAnsi="仿宋" w:eastAsia="仿宋" w:cs="仿宋"/>
                <w:sz w:val="18"/>
                <w:szCs w:val="18"/>
              </w:rPr>
            </w:pPr>
          </w:p>
        </w:tc>
        <w:tc>
          <w:tcPr>
            <w:tcW w:w="1819" w:type="dxa"/>
            <w:noWrap w:val="0"/>
            <w:vAlign w:val="center"/>
          </w:tcPr>
          <w:p w14:paraId="524D6863">
            <w:pPr>
              <w:widowControl/>
              <w:rPr>
                <w:rFonts w:hint="eastAsia" w:ascii="仿宋" w:hAnsi="仿宋" w:eastAsia="仿宋" w:cs="仿宋"/>
                <w:bCs w:val="0"/>
                <w:sz w:val="18"/>
                <w:szCs w:val="18"/>
              </w:rPr>
            </w:pPr>
            <w:r>
              <w:rPr>
                <w:rFonts w:hint="eastAsia" w:ascii="仿宋" w:hAnsi="仿宋" w:eastAsia="仿宋" w:cs="仿宋"/>
                <w:sz w:val="18"/>
                <w:szCs w:val="18"/>
              </w:rPr>
              <w:t>--加权平均剩余期限</w:t>
            </w:r>
          </w:p>
        </w:tc>
        <w:tc>
          <w:tcPr>
            <w:tcW w:w="1678" w:type="dxa"/>
            <w:noWrap w:val="0"/>
            <w:vAlign w:val="top"/>
          </w:tcPr>
          <w:p w14:paraId="7F5F78A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928" w:type="dxa"/>
            <w:noWrap w:val="0"/>
            <w:vAlign w:val="center"/>
          </w:tcPr>
          <w:p w14:paraId="7751C04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4E5BDF9D">
            <w:pPr>
              <w:widowControl/>
              <w:rPr>
                <w:rFonts w:hint="eastAsia" w:ascii="仿宋" w:hAnsi="仿宋" w:eastAsia="仿宋" w:cs="仿宋"/>
                <w:sz w:val="18"/>
                <w:szCs w:val="18"/>
              </w:rPr>
            </w:pPr>
            <w:r>
              <w:rPr>
                <w:rFonts w:hint="eastAsia" w:ascii="仿宋" w:hAnsi="仿宋" w:eastAsia="仿宋" w:cs="仿宋"/>
                <w:sz w:val="18"/>
                <w:szCs w:val="18"/>
              </w:rPr>
              <w:t>Max10NumericText</w:t>
            </w:r>
          </w:p>
        </w:tc>
        <w:tc>
          <w:tcPr>
            <w:tcW w:w="1041" w:type="dxa"/>
            <w:noWrap w:val="0"/>
            <w:vAlign w:val="center"/>
          </w:tcPr>
          <w:p w14:paraId="4736FFA9">
            <w:pPr>
              <w:widowControl/>
              <w:rPr>
                <w:rFonts w:hint="eastAsia" w:ascii="仿宋" w:hAnsi="仿宋" w:eastAsia="仿宋" w:cs="仿宋"/>
                <w:sz w:val="18"/>
                <w:szCs w:val="18"/>
              </w:rPr>
            </w:pPr>
          </w:p>
        </w:tc>
      </w:tr>
      <w:tr w14:paraId="0A82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1F03055">
            <w:pPr>
              <w:widowControl/>
              <w:numPr>
                <w:ilvl w:val="0"/>
                <w:numId w:val="2"/>
              </w:numPr>
              <w:rPr>
                <w:rFonts w:hint="eastAsia" w:ascii="仿宋" w:hAnsi="仿宋" w:eastAsia="仿宋" w:cs="仿宋"/>
                <w:sz w:val="18"/>
                <w:szCs w:val="18"/>
              </w:rPr>
            </w:pPr>
          </w:p>
        </w:tc>
        <w:tc>
          <w:tcPr>
            <w:tcW w:w="1819" w:type="dxa"/>
            <w:noWrap w:val="0"/>
            <w:vAlign w:val="center"/>
          </w:tcPr>
          <w:p w14:paraId="44C3C416">
            <w:pPr>
              <w:widowControl/>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bCs w:val="0"/>
                <w:sz w:val="18"/>
                <w:szCs w:val="18"/>
              </w:rPr>
              <w:t>票据（包）张数</w:t>
            </w:r>
          </w:p>
        </w:tc>
        <w:tc>
          <w:tcPr>
            <w:tcW w:w="1678" w:type="dxa"/>
            <w:noWrap w:val="0"/>
            <w:vAlign w:val="top"/>
          </w:tcPr>
          <w:p w14:paraId="5852046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&lt;DrftNm/&gt;</w:t>
            </w:r>
          </w:p>
        </w:tc>
        <w:tc>
          <w:tcPr>
            <w:tcW w:w="928" w:type="dxa"/>
            <w:noWrap w:val="0"/>
            <w:vAlign w:val="center"/>
          </w:tcPr>
          <w:p w14:paraId="5794032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517BF0D8">
            <w:pPr>
              <w:widowControl/>
              <w:rPr>
                <w:rFonts w:hint="eastAsia" w:ascii="仿宋" w:hAnsi="仿宋" w:eastAsia="仿宋" w:cs="仿宋"/>
                <w:sz w:val="18"/>
                <w:szCs w:val="18"/>
              </w:rPr>
            </w:pPr>
            <w:r>
              <w:rPr>
                <w:rFonts w:hint="eastAsia" w:ascii="仿宋" w:hAnsi="仿宋" w:eastAsia="仿宋" w:cs="仿宋"/>
                <w:sz w:val="18"/>
                <w:szCs w:val="18"/>
              </w:rPr>
              <w:t>Max10NumericText</w:t>
            </w:r>
          </w:p>
        </w:tc>
        <w:tc>
          <w:tcPr>
            <w:tcW w:w="1041" w:type="dxa"/>
            <w:noWrap w:val="0"/>
            <w:vAlign w:val="center"/>
          </w:tcPr>
          <w:p w14:paraId="5BA524AD">
            <w:pPr>
              <w:widowControl/>
              <w:rPr>
                <w:rFonts w:hint="eastAsia" w:ascii="仿宋" w:hAnsi="仿宋" w:eastAsia="仿宋" w:cs="仿宋"/>
                <w:sz w:val="18"/>
                <w:szCs w:val="18"/>
              </w:rPr>
            </w:pPr>
          </w:p>
        </w:tc>
      </w:tr>
      <w:tr w14:paraId="66E0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921C091">
            <w:pPr>
              <w:widowControl/>
              <w:numPr>
                <w:ilvl w:val="0"/>
                <w:numId w:val="2"/>
              </w:numPr>
              <w:rPr>
                <w:rFonts w:hint="eastAsia" w:ascii="仿宋" w:hAnsi="仿宋" w:eastAsia="仿宋" w:cs="仿宋"/>
                <w:sz w:val="18"/>
                <w:szCs w:val="18"/>
              </w:rPr>
            </w:pPr>
          </w:p>
        </w:tc>
        <w:tc>
          <w:tcPr>
            <w:tcW w:w="1819" w:type="dxa"/>
            <w:noWrap w:val="0"/>
            <w:vAlign w:val="center"/>
          </w:tcPr>
          <w:p w14:paraId="569F11A2">
            <w:pPr>
              <w:widowControl/>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bCs w:val="0"/>
                <w:sz w:val="18"/>
                <w:szCs w:val="18"/>
              </w:rPr>
              <w:t>结算日</w:t>
            </w:r>
          </w:p>
        </w:tc>
        <w:tc>
          <w:tcPr>
            <w:tcW w:w="1678" w:type="dxa"/>
            <w:noWrap w:val="0"/>
            <w:vAlign w:val="top"/>
          </w:tcPr>
          <w:p w14:paraId="46DE8AF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&lt;SetDate/&gt;</w:t>
            </w:r>
          </w:p>
        </w:tc>
        <w:tc>
          <w:tcPr>
            <w:tcW w:w="928" w:type="dxa"/>
            <w:noWrap w:val="0"/>
            <w:vAlign w:val="center"/>
          </w:tcPr>
          <w:p w14:paraId="6D6F7CF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2C0F9F19">
            <w:pPr>
              <w:widowControl/>
              <w:rPr>
                <w:rFonts w:hint="eastAsia" w:ascii="仿宋" w:hAnsi="仿宋" w:eastAsia="仿宋" w:cs="仿宋"/>
                <w:sz w:val="18"/>
                <w:szCs w:val="18"/>
              </w:rPr>
            </w:pPr>
            <w:r>
              <w:rPr>
                <w:rFonts w:hint="eastAsia" w:ascii="仿宋" w:hAnsi="仿宋" w:eastAsia="仿宋" w:cs="仿宋"/>
                <w:sz w:val="18"/>
                <w:szCs w:val="18"/>
              </w:rPr>
              <w:t>ISODate</w:t>
            </w:r>
          </w:p>
        </w:tc>
        <w:tc>
          <w:tcPr>
            <w:tcW w:w="1041" w:type="dxa"/>
            <w:noWrap w:val="0"/>
            <w:vAlign w:val="center"/>
          </w:tcPr>
          <w:p w14:paraId="6160A1DD">
            <w:pPr>
              <w:widowControl/>
              <w:rPr>
                <w:rFonts w:hint="eastAsia" w:ascii="仿宋" w:hAnsi="仿宋" w:eastAsia="仿宋" w:cs="仿宋"/>
                <w:sz w:val="18"/>
                <w:szCs w:val="18"/>
              </w:rPr>
            </w:pPr>
          </w:p>
        </w:tc>
      </w:tr>
      <w:tr w14:paraId="3075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01110E3F">
            <w:pPr>
              <w:widowControl/>
              <w:numPr>
                <w:ilvl w:val="0"/>
                <w:numId w:val="2"/>
              </w:numPr>
              <w:rPr>
                <w:rFonts w:hint="eastAsia" w:ascii="仿宋" w:hAnsi="仿宋" w:eastAsia="仿宋" w:cs="仿宋"/>
                <w:sz w:val="18"/>
                <w:szCs w:val="18"/>
              </w:rPr>
            </w:pPr>
          </w:p>
        </w:tc>
        <w:tc>
          <w:tcPr>
            <w:tcW w:w="1819" w:type="dxa"/>
            <w:noWrap w:val="0"/>
            <w:vAlign w:val="center"/>
          </w:tcPr>
          <w:p w14:paraId="0F58C6A4">
            <w:pPr>
              <w:widowControl/>
              <w:rPr>
                <w:rFonts w:hint="eastAsia" w:ascii="仿宋" w:hAnsi="仿宋" w:eastAsia="仿宋" w:cs="仿宋"/>
                <w:sz w:val="18"/>
                <w:szCs w:val="18"/>
              </w:rPr>
            </w:pPr>
            <w:r>
              <w:rPr>
                <w:rFonts w:hint="eastAsia" w:ascii="仿宋" w:hAnsi="仿宋" w:eastAsia="仿宋" w:cs="仿宋"/>
                <w:bCs w:val="0"/>
                <w:sz w:val="18"/>
                <w:szCs w:val="18"/>
              </w:rPr>
              <w:t>--清算速度</w:t>
            </w:r>
          </w:p>
        </w:tc>
        <w:tc>
          <w:tcPr>
            <w:tcW w:w="1678" w:type="dxa"/>
            <w:noWrap w:val="0"/>
            <w:vAlign w:val="top"/>
          </w:tcPr>
          <w:p w14:paraId="1B04D52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&lt;SetSpeed/&gt;</w:t>
            </w:r>
          </w:p>
        </w:tc>
        <w:tc>
          <w:tcPr>
            <w:tcW w:w="928" w:type="dxa"/>
            <w:noWrap w:val="0"/>
            <w:vAlign w:val="center"/>
          </w:tcPr>
          <w:p w14:paraId="5AB35E6F">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[1..1]</w:t>
            </w:r>
          </w:p>
        </w:tc>
        <w:tc>
          <w:tcPr>
            <w:tcW w:w="2212" w:type="dxa"/>
            <w:noWrap w:val="0"/>
            <w:vAlign w:val="top"/>
          </w:tcPr>
          <w:p w14:paraId="10036D55">
            <w:pPr>
              <w:widowControl/>
              <w:rPr>
                <w:rFonts w:hint="eastAsia" w:ascii="仿宋" w:hAnsi="仿宋" w:eastAsia="仿宋" w:cs="仿宋"/>
                <w:sz w:val="18"/>
                <w:szCs w:val="18"/>
              </w:rPr>
            </w:pPr>
            <w:r>
              <w:rPr>
                <w:rFonts w:hint="eastAsia" w:ascii="仿宋" w:hAnsi="仿宋" w:eastAsia="仿宋" w:cs="仿宋"/>
                <w:sz w:val="18"/>
                <w:szCs w:val="18"/>
              </w:rPr>
              <w:t>ClearSpeed</w:t>
            </w:r>
          </w:p>
        </w:tc>
        <w:tc>
          <w:tcPr>
            <w:tcW w:w="1041" w:type="dxa"/>
            <w:noWrap w:val="0"/>
            <w:vAlign w:val="center"/>
          </w:tcPr>
          <w:p w14:paraId="1B7674FE">
            <w:pPr>
              <w:widowControl/>
              <w:rPr>
                <w:rFonts w:hint="eastAsia" w:ascii="仿宋" w:hAnsi="仿宋" w:eastAsia="仿宋" w:cs="仿宋"/>
                <w:sz w:val="18"/>
                <w:szCs w:val="18"/>
              </w:rPr>
            </w:pPr>
          </w:p>
        </w:tc>
      </w:tr>
      <w:tr w14:paraId="2DEB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49347004">
            <w:pPr>
              <w:widowControl/>
              <w:numPr>
                <w:ilvl w:val="0"/>
                <w:numId w:val="2"/>
              </w:numPr>
              <w:rPr>
                <w:rFonts w:hint="eastAsia" w:ascii="仿宋" w:hAnsi="仿宋" w:eastAsia="仿宋" w:cs="仿宋"/>
                <w:sz w:val="18"/>
                <w:szCs w:val="18"/>
              </w:rPr>
            </w:pPr>
          </w:p>
        </w:tc>
        <w:tc>
          <w:tcPr>
            <w:tcW w:w="1819" w:type="dxa"/>
            <w:noWrap w:val="0"/>
            <w:vAlign w:val="center"/>
          </w:tcPr>
          <w:p w14:paraId="3D795287">
            <w:pPr>
              <w:widowControl/>
              <w:textAlignment w:val="top"/>
              <w:rPr>
                <w:rFonts w:hint="eastAsia" w:ascii="仿宋" w:hAnsi="仿宋" w:eastAsia="仿宋" w:cs="仿宋"/>
                <w:sz w:val="18"/>
                <w:szCs w:val="18"/>
              </w:rPr>
            </w:pPr>
            <w:r>
              <w:rPr>
                <w:rFonts w:hint="eastAsia" w:ascii="仿宋" w:hAnsi="仿宋" w:eastAsia="仿宋" w:cs="仿宋"/>
                <w:sz w:val="18"/>
                <w:szCs w:val="18"/>
              </w:rPr>
              <w:t>--结算方式</w:t>
            </w:r>
          </w:p>
        </w:tc>
        <w:tc>
          <w:tcPr>
            <w:tcW w:w="1678" w:type="dxa"/>
            <w:noWrap w:val="0"/>
            <w:vAlign w:val="center"/>
          </w:tcPr>
          <w:p w14:paraId="2D7CCF94">
            <w:pPr>
              <w:widowControl/>
              <w:jc w:val="left"/>
              <w:rPr>
                <w:rFonts w:hint="eastAsia" w:ascii="仿宋" w:hAnsi="仿宋" w:eastAsia="仿宋" w:cs="仿宋"/>
                <w:sz w:val="18"/>
                <w:szCs w:val="18"/>
              </w:rPr>
            </w:pPr>
            <w:r>
              <w:rPr>
                <w:rFonts w:hint="eastAsia" w:ascii="仿宋" w:hAnsi="仿宋" w:eastAsia="仿宋" w:cs="仿宋"/>
                <w:bCs w:val="0"/>
                <w:sz w:val="18"/>
                <w:szCs w:val="18"/>
              </w:rPr>
              <w:t>&lt;SettleMode/&gt;</w:t>
            </w:r>
          </w:p>
        </w:tc>
        <w:tc>
          <w:tcPr>
            <w:tcW w:w="928" w:type="dxa"/>
            <w:noWrap w:val="0"/>
            <w:vAlign w:val="center"/>
          </w:tcPr>
          <w:p w14:paraId="3302738F">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top"/>
          </w:tcPr>
          <w:p w14:paraId="3CF7B52C">
            <w:pPr>
              <w:rPr>
                <w:rFonts w:hint="eastAsia" w:ascii="仿宋" w:hAnsi="仿宋" w:eastAsia="仿宋" w:cs="仿宋"/>
                <w:sz w:val="18"/>
                <w:szCs w:val="18"/>
              </w:rPr>
            </w:pPr>
            <w:r>
              <w:rPr>
                <w:rFonts w:hint="eastAsia" w:ascii="仿宋" w:hAnsi="仿宋" w:eastAsia="仿宋" w:cs="仿宋"/>
                <w:sz w:val="18"/>
                <w:szCs w:val="18"/>
              </w:rPr>
              <w:t>SettleType</w:t>
            </w:r>
          </w:p>
        </w:tc>
        <w:tc>
          <w:tcPr>
            <w:tcW w:w="1041" w:type="dxa"/>
            <w:noWrap w:val="0"/>
            <w:vAlign w:val="center"/>
          </w:tcPr>
          <w:p w14:paraId="37A3568C">
            <w:pPr>
              <w:widowControl/>
              <w:textAlignment w:val="center"/>
              <w:rPr>
                <w:rFonts w:hint="eastAsia" w:ascii="仿宋" w:hAnsi="仿宋" w:eastAsia="仿宋" w:cs="仿宋"/>
                <w:bCs w:val="0"/>
                <w:sz w:val="18"/>
                <w:szCs w:val="18"/>
              </w:rPr>
            </w:pPr>
          </w:p>
        </w:tc>
      </w:tr>
      <w:tr w14:paraId="3B2A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081F201">
            <w:pPr>
              <w:widowControl/>
              <w:numPr>
                <w:ilvl w:val="0"/>
                <w:numId w:val="2"/>
              </w:numPr>
              <w:rPr>
                <w:rFonts w:hint="eastAsia" w:ascii="仿宋" w:hAnsi="仿宋" w:eastAsia="仿宋" w:cs="仿宋"/>
                <w:sz w:val="18"/>
                <w:szCs w:val="18"/>
              </w:rPr>
            </w:pPr>
          </w:p>
        </w:tc>
        <w:tc>
          <w:tcPr>
            <w:tcW w:w="1819" w:type="dxa"/>
            <w:noWrap w:val="0"/>
            <w:vAlign w:val="center"/>
          </w:tcPr>
          <w:p w14:paraId="2F9E1B5D">
            <w:pPr>
              <w:rPr>
                <w:rFonts w:hint="eastAsia" w:ascii="仿宋" w:hAnsi="仿宋" w:eastAsia="仿宋" w:cs="仿宋"/>
                <w:sz w:val="18"/>
                <w:szCs w:val="18"/>
              </w:rPr>
            </w:pPr>
            <w:r>
              <w:rPr>
                <w:rFonts w:hint="eastAsia" w:ascii="仿宋" w:hAnsi="仿宋" w:eastAsia="仿宋" w:cs="仿宋"/>
                <w:sz w:val="18"/>
                <w:szCs w:val="18"/>
                <w:lang w:bidi="ar"/>
              </w:rPr>
              <w:t>--票据所在业务办理渠道代码</w:t>
            </w:r>
          </w:p>
        </w:tc>
        <w:tc>
          <w:tcPr>
            <w:tcW w:w="1678" w:type="dxa"/>
            <w:noWrap w:val="0"/>
            <w:vAlign w:val="center"/>
          </w:tcPr>
          <w:p w14:paraId="542D86C5">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928" w:type="dxa"/>
            <w:noWrap w:val="0"/>
            <w:vAlign w:val="center"/>
          </w:tcPr>
          <w:p w14:paraId="53A976BD">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212" w:type="dxa"/>
            <w:noWrap w:val="0"/>
            <w:vAlign w:val="center"/>
          </w:tcPr>
          <w:p w14:paraId="0F999B2D">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041" w:type="dxa"/>
            <w:noWrap w:val="0"/>
            <w:vAlign w:val="center"/>
          </w:tcPr>
          <w:p w14:paraId="75A2C083">
            <w:pPr>
              <w:widowControl/>
              <w:textAlignment w:val="center"/>
              <w:rPr>
                <w:rFonts w:hint="eastAsia" w:ascii="仿宋" w:hAnsi="仿宋" w:eastAsia="仿宋" w:cs="仿宋"/>
                <w:bCs w:val="0"/>
                <w:sz w:val="18"/>
                <w:szCs w:val="18"/>
              </w:rPr>
            </w:pPr>
          </w:p>
        </w:tc>
      </w:tr>
      <w:tr w14:paraId="1A09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37501E96">
            <w:pPr>
              <w:widowControl/>
              <w:numPr>
                <w:ilvl w:val="0"/>
                <w:numId w:val="2"/>
              </w:numPr>
              <w:rPr>
                <w:rFonts w:hint="eastAsia" w:ascii="仿宋" w:hAnsi="仿宋" w:eastAsia="仿宋" w:cs="仿宋"/>
                <w:sz w:val="18"/>
                <w:szCs w:val="18"/>
              </w:rPr>
            </w:pPr>
          </w:p>
        </w:tc>
        <w:tc>
          <w:tcPr>
            <w:tcW w:w="1819" w:type="dxa"/>
            <w:noWrap w:val="0"/>
            <w:vAlign w:val="center"/>
          </w:tcPr>
          <w:p w14:paraId="4D1B4C25">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678" w:type="dxa"/>
            <w:noWrap w:val="0"/>
            <w:vAlign w:val="center"/>
          </w:tcPr>
          <w:p w14:paraId="4087DF5C">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&lt;DistTp/&gt;</w:t>
            </w:r>
          </w:p>
        </w:tc>
        <w:tc>
          <w:tcPr>
            <w:tcW w:w="928" w:type="dxa"/>
            <w:noWrap w:val="0"/>
            <w:vAlign w:val="center"/>
          </w:tcPr>
          <w:p w14:paraId="67B9C261">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212" w:type="dxa"/>
            <w:noWrap w:val="0"/>
            <w:vAlign w:val="center"/>
          </w:tcPr>
          <w:p w14:paraId="70FEA926">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DistTp</w:t>
            </w:r>
          </w:p>
        </w:tc>
        <w:tc>
          <w:tcPr>
            <w:tcW w:w="1041" w:type="dxa"/>
            <w:noWrap w:val="0"/>
            <w:vAlign w:val="center"/>
          </w:tcPr>
          <w:p w14:paraId="21859178">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票据账户</w:t>
            </w:r>
          </w:p>
          <w:p w14:paraId="55489CC9">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银行账户</w:t>
            </w:r>
          </w:p>
        </w:tc>
      </w:tr>
      <w:tr w14:paraId="4BCD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E2D8095">
            <w:pPr>
              <w:widowControl/>
              <w:numPr>
                <w:ilvl w:val="0"/>
                <w:numId w:val="2"/>
              </w:numPr>
              <w:rPr>
                <w:rFonts w:hint="eastAsia" w:ascii="仿宋" w:hAnsi="仿宋" w:eastAsia="仿宋" w:cs="仿宋"/>
                <w:sz w:val="18"/>
                <w:szCs w:val="18"/>
              </w:rPr>
            </w:pPr>
          </w:p>
        </w:tc>
        <w:tc>
          <w:tcPr>
            <w:tcW w:w="1819" w:type="dxa"/>
            <w:noWrap w:val="0"/>
            <w:vAlign w:val="center"/>
          </w:tcPr>
          <w:p w14:paraId="15355C41">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678" w:type="dxa"/>
            <w:noWrap w:val="0"/>
            <w:vAlign w:val="center"/>
          </w:tcPr>
          <w:p w14:paraId="15A626CE">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&lt;CdAcctInf/&gt;</w:t>
            </w:r>
          </w:p>
        </w:tc>
        <w:tc>
          <w:tcPr>
            <w:tcW w:w="928" w:type="dxa"/>
            <w:noWrap w:val="0"/>
            <w:vAlign w:val="center"/>
          </w:tcPr>
          <w:p w14:paraId="77EE2521">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212" w:type="dxa"/>
            <w:noWrap w:val="0"/>
            <w:vAlign w:val="center"/>
          </w:tcPr>
          <w:p w14:paraId="22D14095">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041" w:type="dxa"/>
            <w:noWrap w:val="0"/>
            <w:vAlign w:val="center"/>
          </w:tcPr>
          <w:p w14:paraId="3A5712D7">
            <w:pPr>
              <w:widowControl/>
              <w:textAlignment w:val="center"/>
              <w:rPr>
                <w:rFonts w:hint="eastAsia" w:ascii="仿宋" w:hAnsi="仿宋" w:eastAsia="仿宋" w:cs="仿宋"/>
                <w:sz w:val="18"/>
                <w:szCs w:val="18"/>
                <w:lang w:bidi="ar"/>
              </w:rPr>
            </w:pPr>
          </w:p>
        </w:tc>
      </w:tr>
      <w:tr w14:paraId="605D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BE5A572">
            <w:pPr>
              <w:widowControl/>
              <w:numPr>
                <w:ilvl w:val="0"/>
                <w:numId w:val="2"/>
              </w:numPr>
              <w:rPr>
                <w:rFonts w:hint="eastAsia" w:ascii="仿宋" w:hAnsi="仿宋" w:eastAsia="仿宋" w:cs="仿宋"/>
                <w:sz w:val="18"/>
                <w:szCs w:val="18"/>
              </w:rPr>
            </w:pPr>
          </w:p>
        </w:tc>
        <w:tc>
          <w:tcPr>
            <w:tcW w:w="1819" w:type="dxa"/>
            <w:noWrap w:val="0"/>
            <w:vAlign w:val="center"/>
          </w:tcPr>
          <w:p w14:paraId="26853933">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1678" w:type="dxa"/>
            <w:noWrap w:val="0"/>
            <w:vAlign w:val="center"/>
          </w:tcPr>
          <w:p w14:paraId="27D6824C">
            <w:pPr>
              <w:rPr>
                <w:rFonts w:hint="eastAsia" w:ascii="仿宋" w:hAnsi="仿宋" w:eastAsia="仿宋" w:cs="仿宋"/>
                <w:kern w:val="2"/>
                <w:sz w:val="18"/>
                <w:szCs w:val="18"/>
                <w:lang w:bidi="ar"/>
              </w:rPr>
            </w:pPr>
            <w:r>
              <w:rPr>
                <w:rFonts w:hint="eastAsia" w:ascii="仿宋" w:hAnsi="仿宋" w:eastAsia="仿宋" w:cs="仿宋"/>
                <w:sz w:val="18"/>
                <w:szCs w:val="18"/>
                <w:lang w:bidi="ar"/>
              </w:rPr>
              <w:t>&lt;Acct/&gt;</w:t>
            </w:r>
          </w:p>
        </w:tc>
        <w:tc>
          <w:tcPr>
            <w:tcW w:w="928" w:type="dxa"/>
            <w:noWrap w:val="0"/>
            <w:vAlign w:val="center"/>
          </w:tcPr>
          <w:p w14:paraId="2D9BB409">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212" w:type="dxa"/>
            <w:noWrap w:val="0"/>
            <w:vAlign w:val="center"/>
          </w:tcPr>
          <w:p w14:paraId="7EF470F7">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Max32AlphaNumericSymbolText</w:t>
            </w:r>
          </w:p>
        </w:tc>
        <w:tc>
          <w:tcPr>
            <w:tcW w:w="1041" w:type="dxa"/>
            <w:noWrap w:val="0"/>
            <w:vAlign w:val="center"/>
          </w:tcPr>
          <w:p w14:paraId="4870A0D7">
            <w:pPr>
              <w:widowControl/>
              <w:textAlignment w:val="center"/>
              <w:rPr>
                <w:rFonts w:hint="eastAsia" w:ascii="仿宋" w:hAnsi="仿宋" w:eastAsia="仿宋" w:cs="仿宋"/>
                <w:sz w:val="18"/>
                <w:szCs w:val="18"/>
                <w:lang w:bidi="ar"/>
              </w:rPr>
            </w:pPr>
          </w:p>
        </w:tc>
      </w:tr>
      <w:tr w14:paraId="2225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F77D565">
            <w:pPr>
              <w:widowControl/>
              <w:numPr>
                <w:ilvl w:val="0"/>
                <w:numId w:val="2"/>
              </w:numPr>
              <w:rPr>
                <w:rFonts w:hint="eastAsia" w:ascii="仿宋" w:hAnsi="仿宋" w:eastAsia="仿宋" w:cs="仿宋"/>
                <w:sz w:val="18"/>
                <w:szCs w:val="18"/>
              </w:rPr>
            </w:pPr>
          </w:p>
        </w:tc>
        <w:tc>
          <w:tcPr>
            <w:tcW w:w="1819" w:type="dxa"/>
            <w:noWrap w:val="0"/>
            <w:vAlign w:val="center"/>
          </w:tcPr>
          <w:p w14:paraId="600FA645">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678" w:type="dxa"/>
            <w:noWrap w:val="0"/>
            <w:vAlign w:val="center"/>
          </w:tcPr>
          <w:p w14:paraId="03098B92">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&lt;BrAcctInf/&gt;</w:t>
            </w:r>
          </w:p>
        </w:tc>
        <w:tc>
          <w:tcPr>
            <w:tcW w:w="928" w:type="dxa"/>
            <w:noWrap w:val="0"/>
            <w:vAlign w:val="center"/>
          </w:tcPr>
          <w:p w14:paraId="77DFED9A">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212" w:type="dxa"/>
            <w:noWrap w:val="0"/>
            <w:vAlign w:val="center"/>
          </w:tcPr>
          <w:p w14:paraId="33D10FE2">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041" w:type="dxa"/>
            <w:noWrap w:val="0"/>
            <w:vAlign w:val="center"/>
          </w:tcPr>
          <w:p w14:paraId="442C0138">
            <w:pPr>
              <w:widowControl/>
              <w:textAlignment w:val="center"/>
              <w:rPr>
                <w:rFonts w:hint="eastAsia" w:ascii="仿宋" w:hAnsi="仿宋" w:eastAsia="仿宋" w:cs="仿宋"/>
                <w:sz w:val="18"/>
                <w:szCs w:val="18"/>
                <w:lang w:bidi="ar"/>
              </w:rPr>
            </w:pPr>
          </w:p>
        </w:tc>
      </w:tr>
      <w:tr w14:paraId="61B8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7F4A1C3">
            <w:pPr>
              <w:widowControl/>
              <w:numPr>
                <w:ilvl w:val="0"/>
                <w:numId w:val="2"/>
              </w:numPr>
              <w:rPr>
                <w:rFonts w:hint="eastAsia" w:ascii="仿宋" w:hAnsi="仿宋" w:eastAsia="仿宋" w:cs="仿宋"/>
                <w:sz w:val="18"/>
                <w:szCs w:val="18"/>
              </w:rPr>
            </w:pPr>
          </w:p>
        </w:tc>
        <w:tc>
          <w:tcPr>
            <w:tcW w:w="1819" w:type="dxa"/>
            <w:noWrap w:val="0"/>
            <w:vAlign w:val="center"/>
          </w:tcPr>
          <w:p w14:paraId="13D5A1E7">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678" w:type="dxa"/>
            <w:noWrap w:val="0"/>
            <w:vAlign w:val="center"/>
          </w:tcPr>
          <w:p w14:paraId="3D69CA06">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928" w:type="dxa"/>
            <w:noWrap w:val="0"/>
            <w:vAlign w:val="center"/>
          </w:tcPr>
          <w:p w14:paraId="5A5D9F48">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212" w:type="dxa"/>
            <w:noWrap w:val="0"/>
            <w:vAlign w:val="center"/>
          </w:tcPr>
          <w:p w14:paraId="0992A34A">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041" w:type="dxa"/>
            <w:noWrap w:val="0"/>
            <w:vAlign w:val="center"/>
          </w:tcPr>
          <w:p w14:paraId="02BC4FA2">
            <w:pPr>
              <w:widowControl/>
              <w:rPr>
                <w:rFonts w:hint="eastAsia" w:ascii="仿宋" w:hAnsi="仿宋" w:eastAsia="仿宋" w:cs="仿宋"/>
                <w:sz w:val="18"/>
                <w:szCs w:val="18"/>
              </w:rPr>
            </w:pPr>
          </w:p>
        </w:tc>
      </w:tr>
      <w:tr w14:paraId="36CD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9A619D6">
            <w:pPr>
              <w:widowControl/>
              <w:numPr>
                <w:ilvl w:val="0"/>
                <w:numId w:val="2"/>
              </w:numPr>
              <w:rPr>
                <w:rFonts w:hint="eastAsia" w:ascii="仿宋" w:hAnsi="仿宋" w:eastAsia="仿宋" w:cs="仿宋"/>
                <w:sz w:val="18"/>
                <w:szCs w:val="18"/>
              </w:rPr>
            </w:pPr>
          </w:p>
        </w:tc>
        <w:tc>
          <w:tcPr>
            <w:tcW w:w="1819" w:type="dxa"/>
            <w:noWrap w:val="0"/>
            <w:vAlign w:val="center"/>
          </w:tcPr>
          <w:p w14:paraId="4F2EB4E1">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678" w:type="dxa"/>
            <w:noWrap w:val="0"/>
            <w:vAlign w:val="center"/>
          </w:tcPr>
          <w:p w14:paraId="4F08A07F">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&lt;Acct/&gt;</w:t>
            </w:r>
          </w:p>
        </w:tc>
        <w:tc>
          <w:tcPr>
            <w:tcW w:w="928" w:type="dxa"/>
            <w:noWrap w:val="0"/>
            <w:vAlign w:val="center"/>
          </w:tcPr>
          <w:p w14:paraId="3F404706">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212" w:type="dxa"/>
            <w:noWrap w:val="0"/>
            <w:vAlign w:val="center"/>
          </w:tcPr>
          <w:p w14:paraId="4714BC3A">
            <w:pPr>
              <w:rPr>
                <w:rFonts w:hint="eastAsia" w:ascii="仿宋" w:hAnsi="仿宋" w:eastAsia="仿宋" w:cs="仿宋"/>
                <w:kern w:val="2"/>
                <w:sz w:val="18"/>
                <w:szCs w:val="18"/>
              </w:rPr>
            </w:pPr>
            <w:r>
              <w:rPr>
                <w:rFonts w:hint="eastAsia" w:ascii="仿宋" w:hAnsi="仿宋" w:eastAsia="仿宋" w:cs="仿宋"/>
                <w:sz w:val="18"/>
                <w:szCs w:val="18"/>
                <w:lang w:bidi="ar"/>
              </w:rPr>
              <w:t>Max32AlphaNumericSymbolText</w:t>
            </w:r>
          </w:p>
        </w:tc>
        <w:tc>
          <w:tcPr>
            <w:tcW w:w="1041" w:type="dxa"/>
            <w:noWrap w:val="0"/>
            <w:vAlign w:val="center"/>
          </w:tcPr>
          <w:p w14:paraId="66E39045">
            <w:pPr>
              <w:widowControl/>
              <w:rPr>
                <w:rFonts w:hint="eastAsia" w:ascii="仿宋" w:hAnsi="仿宋" w:eastAsia="仿宋" w:cs="仿宋"/>
                <w:sz w:val="18"/>
                <w:szCs w:val="18"/>
              </w:rPr>
            </w:pPr>
          </w:p>
        </w:tc>
      </w:tr>
      <w:tr w14:paraId="3441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27F29622">
            <w:pPr>
              <w:widowControl/>
              <w:numPr>
                <w:ilvl w:val="0"/>
                <w:numId w:val="2"/>
              </w:numPr>
              <w:rPr>
                <w:rFonts w:hint="eastAsia" w:ascii="仿宋" w:hAnsi="仿宋" w:eastAsia="仿宋" w:cs="仿宋"/>
                <w:sz w:val="18"/>
                <w:szCs w:val="18"/>
              </w:rPr>
            </w:pPr>
          </w:p>
        </w:tc>
        <w:tc>
          <w:tcPr>
            <w:tcW w:w="1819" w:type="dxa"/>
            <w:noWrap w:val="0"/>
            <w:vAlign w:val="center"/>
          </w:tcPr>
          <w:p w14:paraId="4C63CDDA">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678" w:type="dxa"/>
            <w:noWrap w:val="0"/>
            <w:vAlign w:val="center"/>
          </w:tcPr>
          <w:p w14:paraId="6CB22EDD">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&lt;OpenBrId/&gt;</w:t>
            </w:r>
          </w:p>
        </w:tc>
        <w:tc>
          <w:tcPr>
            <w:tcW w:w="928" w:type="dxa"/>
            <w:noWrap w:val="0"/>
            <w:vAlign w:val="center"/>
          </w:tcPr>
          <w:p w14:paraId="17FBBEF8">
            <w:pPr>
              <w:pStyle w:val="38"/>
              <w:widowControl w:val="0"/>
              <w:spacing w:before="0" w:beforeAutospacing="0" w:after="0" w:afterAutospacing="0"/>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212" w:type="dxa"/>
            <w:noWrap w:val="0"/>
            <w:vAlign w:val="center"/>
          </w:tcPr>
          <w:p w14:paraId="1B4A7B7A">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041" w:type="dxa"/>
            <w:noWrap w:val="0"/>
            <w:vAlign w:val="center"/>
          </w:tcPr>
          <w:p w14:paraId="7A6C0AC8">
            <w:pPr>
              <w:widowControl/>
              <w:rPr>
                <w:rFonts w:hint="eastAsia" w:ascii="仿宋" w:hAnsi="仿宋" w:eastAsia="仿宋" w:cs="仿宋"/>
                <w:kern w:val="2"/>
                <w:sz w:val="18"/>
                <w:szCs w:val="18"/>
              </w:rPr>
            </w:pPr>
          </w:p>
        </w:tc>
      </w:tr>
      <w:tr w14:paraId="4544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786F919">
            <w:pPr>
              <w:widowControl/>
              <w:numPr>
                <w:ilvl w:val="0"/>
                <w:numId w:val="2"/>
              </w:numPr>
              <w:rPr>
                <w:rFonts w:hint="eastAsia" w:ascii="仿宋" w:hAnsi="仿宋" w:eastAsia="仿宋" w:cs="仿宋"/>
                <w:sz w:val="18"/>
                <w:szCs w:val="18"/>
              </w:rPr>
            </w:pPr>
          </w:p>
        </w:tc>
        <w:tc>
          <w:tcPr>
            <w:tcW w:w="1819" w:type="dxa"/>
            <w:noWrap w:val="0"/>
            <w:vAlign w:val="center"/>
          </w:tcPr>
          <w:p w14:paraId="58A8AA67">
            <w:pPr>
              <w:rPr>
                <w:rFonts w:hint="eastAsia" w:ascii="仿宋" w:hAnsi="仿宋" w:eastAsia="仿宋" w:cs="仿宋"/>
                <w:sz w:val="18"/>
                <w:szCs w:val="18"/>
                <w:lang w:bidi="ar"/>
              </w:rPr>
            </w:pPr>
            <w:r>
              <w:rPr>
                <w:rFonts w:hint="eastAsia" w:ascii="仿宋" w:hAnsi="仿宋" w:eastAsia="仿宋" w:cs="仿宋"/>
                <w:bCs w:val="0"/>
                <w:sz w:val="18"/>
                <w:szCs w:val="18"/>
              </w:rPr>
              <w:t>--机构参与者关系</w:t>
            </w:r>
          </w:p>
        </w:tc>
        <w:tc>
          <w:tcPr>
            <w:tcW w:w="1678" w:type="dxa"/>
            <w:noWrap w:val="0"/>
            <w:vAlign w:val="center"/>
          </w:tcPr>
          <w:p w14:paraId="7701EB6E">
            <w:pPr>
              <w:rPr>
                <w:rFonts w:hint="eastAsia" w:ascii="仿宋" w:hAnsi="仿宋" w:eastAsia="仿宋" w:cs="仿宋"/>
                <w:kern w:val="2"/>
                <w:sz w:val="18"/>
                <w:szCs w:val="18"/>
                <w:lang w:bidi="ar"/>
              </w:rPr>
            </w:pPr>
            <w:r>
              <w:rPr>
                <w:rFonts w:hint="eastAsia" w:ascii="仿宋" w:hAnsi="仿宋" w:eastAsia="仿宋" w:cs="仿宋"/>
                <w:sz w:val="18"/>
                <w:szCs w:val="18"/>
              </w:rPr>
              <w:t>&lt;RrIdRel/&gt;</w:t>
            </w:r>
          </w:p>
        </w:tc>
        <w:tc>
          <w:tcPr>
            <w:tcW w:w="928" w:type="dxa"/>
            <w:noWrap w:val="0"/>
            <w:vAlign w:val="center"/>
          </w:tcPr>
          <w:p w14:paraId="5DB25040">
            <w:pPr>
              <w:rPr>
                <w:rFonts w:hint="eastAsia" w:ascii="仿宋" w:hAnsi="仿宋" w:eastAsia="仿宋" w:cs="仿宋"/>
                <w:kern w:val="2"/>
                <w:sz w:val="18"/>
                <w:szCs w:val="18"/>
                <w:lang w:bidi="ar"/>
              </w:rPr>
            </w:pPr>
            <w:r>
              <w:rPr>
                <w:rFonts w:hint="eastAsia" w:ascii="仿宋" w:hAnsi="仿宋" w:eastAsia="仿宋" w:cs="仿宋"/>
                <w:sz w:val="18"/>
                <w:szCs w:val="18"/>
              </w:rPr>
              <w:t>[0..1]</w:t>
            </w:r>
          </w:p>
        </w:tc>
        <w:tc>
          <w:tcPr>
            <w:tcW w:w="2212" w:type="dxa"/>
            <w:noWrap w:val="0"/>
            <w:vAlign w:val="center"/>
          </w:tcPr>
          <w:p w14:paraId="1BCF6CB7">
            <w:pPr>
              <w:rPr>
                <w:rFonts w:hint="eastAsia" w:ascii="仿宋" w:hAnsi="仿宋" w:eastAsia="仿宋" w:cs="仿宋"/>
                <w:kern w:val="2"/>
                <w:sz w:val="18"/>
                <w:szCs w:val="18"/>
                <w:lang w:bidi="ar"/>
              </w:rPr>
            </w:pPr>
            <w:r>
              <w:rPr>
                <w:rFonts w:hint="eastAsia" w:ascii="仿宋" w:hAnsi="仿宋" w:eastAsia="仿宋" w:cs="仿宋"/>
                <w:bCs w:val="0"/>
                <w:sz w:val="18"/>
                <w:szCs w:val="18"/>
              </w:rPr>
              <w:t>【机构参与者关系组件】</w:t>
            </w:r>
          </w:p>
        </w:tc>
        <w:tc>
          <w:tcPr>
            <w:tcW w:w="1041" w:type="dxa"/>
            <w:noWrap w:val="0"/>
            <w:vAlign w:val="center"/>
          </w:tcPr>
          <w:p w14:paraId="27E44232">
            <w:pPr>
              <w:rPr>
                <w:rFonts w:hint="eastAsia" w:ascii="仿宋" w:hAnsi="仿宋" w:eastAsia="仿宋" w:cs="仿宋"/>
                <w:sz w:val="22"/>
                <w:szCs w:val="22"/>
              </w:rPr>
            </w:pPr>
          </w:p>
        </w:tc>
      </w:tr>
      <w:tr w14:paraId="4274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D70980E">
            <w:pPr>
              <w:widowControl/>
              <w:numPr>
                <w:ilvl w:val="0"/>
                <w:numId w:val="2"/>
              </w:numPr>
              <w:rPr>
                <w:rFonts w:hint="eastAsia" w:ascii="仿宋" w:hAnsi="仿宋" w:eastAsia="仿宋" w:cs="仿宋"/>
                <w:sz w:val="18"/>
                <w:szCs w:val="18"/>
              </w:rPr>
            </w:pPr>
          </w:p>
        </w:tc>
        <w:tc>
          <w:tcPr>
            <w:tcW w:w="1819" w:type="dxa"/>
            <w:noWrap w:val="0"/>
            <w:vAlign w:val="center"/>
          </w:tcPr>
          <w:p w14:paraId="765A6D56">
            <w:pPr>
              <w:rPr>
                <w:rFonts w:hint="eastAsia" w:ascii="仿宋" w:hAnsi="仿宋" w:eastAsia="仿宋" w:cs="仿宋"/>
                <w:sz w:val="18"/>
                <w:szCs w:val="18"/>
                <w:lang w:bidi="ar"/>
              </w:rPr>
            </w:pPr>
            <w:r>
              <w:rPr>
                <w:rFonts w:hint="eastAsia" w:ascii="仿宋" w:hAnsi="仿宋" w:eastAsia="仿宋" w:cs="仿宋"/>
                <w:bCs w:val="0"/>
                <w:sz w:val="18"/>
                <w:szCs w:val="18"/>
              </w:rPr>
              <w:t>----关系类型</w:t>
            </w:r>
          </w:p>
        </w:tc>
        <w:tc>
          <w:tcPr>
            <w:tcW w:w="1678" w:type="dxa"/>
            <w:noWrap w:val="0"/>
            <w:vAlign w:val="center"/>
          </w:tcPr>
          <w:p w14:paraId="7DC1D245">
            <w:pPr>
              <w:rPr>
                <w:rFonts w:hint="eastAsia" w:ascii="仿宋" w:hAnsi="仿宋" w:eastAsia="仿宋" w:cs="仿宋"/>
                <w:kern w:val="2"/>
                <w:sz w:val="18"/>
                <w:szCs w:val="18"/>
                <w:lang w:bidi="ar"/>
              </w:rPr>
            </w:pPr>
            <w:r>
              <w:rPr>
                <w:rFonts w:hint="eastAsia" w:ascii="仿宋" w:hAnsi="仿宋" w:eastAsia="仿宋" w:cs="仿宋"/>
                <w:sz w:val="18"/>
                <w:szCs w:val="18"/>
              </w:rPr>
              <w:t>&lt;RelTp/&gt;</w:t>
            </w:r>
          </w:p>
        </w:tc>
        <w:tc>
          <w:tcPr>
            <w:tcW w:w="928" w:type="dxa"/>
            <w:noWrap w:val="0"/>
            <w:vAlign w:val="center"/>
          </w:tcPr>
          <w:p w14:paraId="74F956D6">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212" w:type="dxa"/>
            <w:noWrap w:val="0"/>
            <w:vAlign w:val="center"/>
          </w:tcPr>
          <w:p w14:paraId="59B166E6">
            <w:pPr>
              <w:rPr>
                <w:rFonts w:hint="eastAsia" w:ascii="仿宋" w:hAnsi="仿宋" w:eastAsia="仿宋" w:cs="仿宋"/>
                <w:kern w:val="2"/>
                <w:sz w:val="18"/>
                <w:szCs w:val="18"/>
                <w:lang w:bidi="ar"/>
              </w:rPr>
            </w:pPr>
            <w:r>
              <w:rPr>
                <w:rFonts w:hint="eastAsia" w:ascii="仿宋" w:hAnsi="仿宋" w:eastAsia="仿宋" w:cs="仿宋"/>
                <w:bCs w:val="0"/>
                <w:sz w:val="18"/>
                <w:szCs w:val="18"/>
              </w:rPr>
              <w:t>RelTp</w:t>
            </w:r>
          </w:p>
        </w:tc>
        <w:tc>
          <w:tcPr>
            <w:tcW w:w="1041" w:type="dxa"/>
            <w:noWrap w:val="0"/>
            <w:vAlign w:val="center"/>
          </w:tcPr>
          <w:p w14:paraId="075BDEBD">
            <w:pPr>
              <w:rPr>
                <w:rFonts w:hint="eastAsia" w:ascii="仿宋" w:hAnsi="仿宋" w:eastAsia="仿宋" w:cs="仿宋"/>
                <w:sz w:val="22"/>
                <w:szCs w:val="22"/>
              </w:rPr>
            </w:pPr>
            <w:r>
              <w:rPr>
                <w:rFonts w:hint="eastAsia" w:ascii="仿宋" w:hAnsi="仿宋" w:eastAsia="仿宋" w:cs="仿宋"/>
                <w:bCs w:val="0"/>
                <w:sz w:val="18"/>
                <w:szCs w:val="18"/>
              </w:rPr>
              <w:t>RT01承接</w:t>
            </w:r>
          </w:p>
        </w:tc>
      </w:tr>
      <w:tr w14:paraId="1693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6F32097">
            <w:pPr>
              <w:widowControl/>
              <w:numPr>
                <w:ilvl w:val="0"/>
                <w:numId w:val="2"/>
              </w:numPr>
              <w:rPr>
                <w:rFonts w:hint="eastAsia" w:ascii="仿宋" w:hAnsi="仿宋" w:eastAsia="仿宋" w:cs="仿宋"/>
                <w:sz w:val="18"/>
                <w:szCs w:val="18"/>
              </w:rPr>
            </w:pPr>
          </w:p>
        </w:tc>
        <w:tc>
          <w:tcPr>
            <w:tcW w:w="1819" w:type="dxa"/>
            <w:noWrap w:val="0"/>
            <w:vAlign w:val="center"/>
          </w:tcPr>
          <w:p w14:paraId="55729233">
            <w:pPr>
              <w:rPr>
                <w:rFonts w:hint="eastAsia" w:ascii="仿宋" w:hAnsi="仿宋" w:eastAsia="仿宋" w:cs="仿宋"/>
                <w:sz w:val="18"/>
                <w:szCs w:val="18"/>
                <w:lang w:bidi="ar"/>
              </w:rPr>
            </w:pPr>
            <w:r>
              <w:rPr>
                <w:rFonts w:hint="eastAsia" w:ascii="仿宋" w:hAnsi="仿宋" w:eastAsia="仿宋" w:cs="仿宋"/>
                <w:bCs w:val="0"/>
                <w:sz w:val="18"/>
                <w:szCs w:val="18"/>
              </w:rPr>
              <w:t>----新机构参与者代码</w:t>
            </w:r>
          </w:p>
        </w:tc>
        <w:tc>
          <w:tcPr>
            <w:tcW w:w="1678" w:type="dxa"/>
            <w:noWrap w:val="0"/>
            <w:vAlign w:val="center"/>
          </w:tcPr>
          <w:p w14:paraId="6718F14D">
            <w:pPr>
              <w:rPr>
                <w:rFonts w:hint="eastAsia" w:ascii="仿宋" w:hAnsi="仿宋" w:eastAsia="仿宋" w:cs="仿宋"/>
                <w:kern w:val="2"/>
                <w:sz w:val="18"/>
                <w:szCs w:val="18"/>
                <w:lang w:bidi="ar"/>
              </w:rPr>
            </w:pPr>
            <w:r>
              <w:rPr>
                <w:rFonts w:hint="eastAsia" w:ascii="仿宋" w:hAnsi="仿宋" w:eastAsia="仿宋" w:cs="仿宋"/>
                <w:sz w:val="18"/>
                <w:szCs w:val="18"/>
              </w:rPr>
              <w:t>&lt;CurBrId/&gt;</w:t>
            </w:r>
          </w:p>
        </w:tc>
        <w:tc>
          <w:tcPr>
            <w:tcW w:w="928" w:type="dxa"/>
            <w:noWrap w:val="0"/>
            <w:vAlign w:val="center"/>
          </w:tcPr>
          <w:p w14:paraId="79D1E177">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212" w:type="dxa"/>
            <w:noWrap w:val="0"/>
            <w:vAlign w:val="center"/>
          </w:tcPr>
          <w:p w14:paraId="36E92E58">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041" w:type="dxa"/>
            <w:noWrap w:val="0"/>
            <w:vAlign w:val="center"/>
          </w:tcPr>
          <w:p w14:paraId="34BB0568">
            <w:pPr>
              <w:rPr>
                <w:rFonts w:hint="eastAsia" w:ascii="仿宋" w:hAnsi="仿宋" w:eastAsia="仿宋" w:cs="仿宋"/>
                <w:sz w:val="22"/>
                <w:szCs w:val="22"/>
              </w:rPr>
            </w:pPr>
          </w:p>
        </w:tc>
      </w:tr>
      <w:tr w14:paraId="7E3E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6E16B01">
            <w:pPr>
              <w:widowControl/>
              <w:numPr>
                <w:ilvl w:val="0"/>
                <w:numId w:val="2"/>
              </w:numPr>
              <w:rPr>
                <w:rFonts w:hint="eastAsia" w:ascii="仿宋" w:hAnsi="仿宋" w:eastAsia="仿宋" w:cs="仿宋"/>
                <w:sz w:val="18"/>
                <w:szCs w:val="18"/>
              </w:rPr>
            </w:pPr>
          </w:p>
        </w:tc>
        <w:tc>
          <w:tcPr>
            <w:tcW w:w="1819" w:type="dxa"/>
            <w:noWrap w:val="0"/>
            <w:vAlign w:val="center"/>
          </w:tcPr>
          <w:p w14:paraId="19508FAE">
            <w:pPr>
              <w:rPr>
                <w:rFonts w:hint="eastAsia" w:ascii="仿宋" w:hAnsi="仿宋" w:eastAsia="仿宋" w:cs="仿宋"/>
                <w:sz w:val="18"/>
                <w:szCs w:val="18"/>
                <w:lang w:bidi="ar"/>
              </w:rPr>
            </w:pPr>
            <w:r>
              <w:rPr>
                <w:rFonts w:hint="eastAsia" w:ascii="仿宋" w:hAnsi="仿宋" w:eastAsia="仿宋" w:cs="仿宋"/>
                <w:bCs w:val="0"/>
                <w:sz w:val="18"/>
                <w:szCs w:val="18"/>
              </w:rPr>
              <w:t>----原机构参与者代码</w:t>
            </w:r>
          </w:p>
        </w:tc>
        <w:tc>
          <w:tcPr>
            <w:tcW w:w="1678" w:type="dxa"/>
            <w:noWrap w:val="0"/>
            <w:vAlign w:val="center"/>
          </w:tcPr>
          <w:p w14:paraId="05059A9E">
            <w:pPr>
              <w:rPr>
                <w:rFonts w:hint="eastAsia" w:ascii="仿宋" w:hAnsi="仿宋" w:eastAsia="仿宋" w:cs="仿宋"/>
                <w:kern w:val="2"/>
                <w:sz w:val="18"/>
                <w:szCs w:val="18"/>
                <w:lang w:bidi="ar"/>
              </w:rPr>
            </w:pPr>
            <w:r>
              <w:rPr>
                <w:rFonts w:hint="eastAsia" w:ascii="仿宋" w:hAnsi="仿宋" w:eastAsia="仿宋" w:cs="仿宋"/>
                <w:sz w:val="18"/>
                <w:szCs w:val="18"/>
              </w:rPr>
              <w:t>&lt;OrgnlBrId/&gt;</w:t>
            </w:r>
          </w:p>
        </w:tc>
        <w:tc>
          <w:tcPr>
            <w:tcW w:w="928" w:type="dxa"/>
            <w:noWrap w:val="0"/>
            <w:vAlign w:val="center"/>
          </w:tcPr>
          <w:p w14:paraId="0EE792B3">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212" w:type="dxa"/>
            <w:noWrap w:val="0"/>
            <w:vAlign w:val="center"/>
          </w:tcPr>
          <w:p w14:paraId="0A26662D">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041" w:type="dxa"/>
            <w:noWrap w:val="0"/>
            <w:vAlign w:val="center"/>
          </w:tcPr>
          <w:p w14:paraId="33AD1CDD">
            <w:pPr>
              <w:rPr>
                <w:rFonts w:hint="eastAsia" w:ascii="仿宋" w:hAnsi="仿宋" w:eastAsia="仿宋" w:cs="仿宋"/>
                <w:sz w:val="22"/>
                <w:szCs w:val="22"/>
              </w:rPr>
            </w:pPr>
          </w:p>
        </w:tc>
      </w:tr>
      <w:tr w14:paraId="1832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02056A7">
            <w:pPr>
              <w:widowControl/>
              <w:numPr>
                <w:ilvl w:val="0"/>
                <w:numId w:val="2"/>
              </w:numPr>
              <w:rPr>
                <w:rFonts w:hint="eastAsia" w:ascii="仿宋" w:hAnsi="仿宋" w:eastAsia="仿宋" w:cs="仿宋"/>
                <w:sz w:val="18"/>
                <w:szCs w:val="18"/>
              </w:rPr>
            </w:pPr>
          </w:p>
        </w:tc>
        <w:tc>
          <w:tcPr>
            <w:tcW w:w="1819" w:type="dxa"/>
            <w:noWrap w:val="0"/>
            <w:vAlign w:val="center"/>
          </w:tcPr>
          <w:p w14:paraId="0DE7C2D0">
            <w:pPr>
              <w:widowControl/>
              <w:textAlignment w:val="center"/>
              <w:rPr>
                <w:rFonts w:hint="eastAsia" w:ascii="仿宋" w:hAnsi="仿宋" w:eastAsia="仿宋" w:cs="仿宋"/>
                <w:sz w:val="18"/>
                <w:szCs w:val="18"/>
              </w:rPr>
            </w:pPr>
            <w:r>
              <w:rPr>
                <w:rFonts w:hint="eastAsia" w:ascii="仿宋" w:hAnsi="仿宋" w:eastAsia="仿宋" w:cs="仿宋"/>
                <w:sz w:val="18"/>
                <w:szCs w:val="18"/>
              </w:rPr>
              <w:t>--贴现申请人资金入账账户信息</w:t>
            </w:r>
          </w:p>
        </w:tc>
        <w:tc>
          <w:tcPr>
            <w:tcW w:w="1678" w:type="dxa"/>
            <w:noWrap w:val="0"/>
            <w:vAlign w:val="center"/>
          </w:tcPr>
          <w:p w14:paraId="24F6DDC0">
            <w:pPr>
              <w:rPr>
                <w:rFonts w:hint="eastAsia" w:ascii="仿宋" w:hAnsi="仿宋" w:eastAsia="仿宋" w:cs="仿宋"/>
                <w:sz w:val="18"/>
                <w:szCs w:val="18"/>
              </w:rPr>
            </w:pPr>
            <w:r>
              <w:rPr>
                <w:rFonts w:hint="eastAsia" w:ascii="仿宋" w:hAnsi="仿宋" w:eastAsia="仿宋" w:cs="仿宋"/>
                <w:sz w:val="18"/>
                <w:szCs w:val="18"/>
              </w:rPr>
              <w:t>&lt;AcctInf/&gt;</w:t>
            </w:r>
          </w:p>
        </w:tc>
        <w:tc>
          <w:tcPr>
            <w:tcW w:w="928" w:type="dxa"/>
            <w:noWrap w:val="0"/>
            <w:vAlign w:val="center"/>
          </w:tcPr>
          <w:p w14:paraId="13C2CF77">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212" w:type="dxa"/>
            <w:noWrap w:val="0"/>
            <w:vAlign w:val="center"/>
          </w:tcPr>
          <w:p w14:paraId="2F5344E8">
            <w:pPr>
              <w:widowControl/>
              <w:rPr>
                <w:rFonts w:hint="eastAsia" w:ascii="仿宋" w:hAnsi="仿宋" w:eastAsia="仿宋" w:cs="仿宋"/>
                <w:sz w:val="18"/>
                <w:szCs w:val="18"/>
              </w:rPr>
            </w:pPr>
          </w:p>
        </w:tc>
        <w:tc>
          <w:tcPr>
            <w:tcW w:w="1041" w:type="dxa"/>
            <w:noWrap w:val="0"/>
            <w:vAlign w:val="center"/>
          </w:tcPr>
          <w:p w14:paraId="017BA9A3">
            <w:pPr>
              <w:widowControl/>
              <w:rPr>
                <w:rFonts w:hint="eastAsia" w:ascii="仿宋" w:hAnsi="仿宋" w:eastAsia="仿宋" w:cs="仿宋"/>
                <w:sz w:val="18"/>
                <w:szCs w:val="18"/>
              </w:rPr>
            </w:pPr>
          </w:p>
        </w:tc>
      </w:tr>
      <w:tr w14:paraId="141C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B40281E">
            <w:pPr>
              <w:widowControl/>
              <w:numPr>
                <w:ilvl w:val="0"/>
                <w:numId w:val="2"/>
              </w:numPr>
              <w:rPr>
                <w:rFonts w:hint="eastAsia" w:ascii="仿宋" w:hAnsi="仿宋" w:eastAsia="仿宋" w:cs="仿宋"/>
                <w:sz w:val="18"/>
                <w:szCs w:val="18"/>
              </w:rPr>
            </w:pPr>
          </w:p>
        </w:tc>
        <w:tc>
          <w:tcPr>
            <w:tcW w:w="1819" w:type="dxa"/>
            <w:noWrap w:val="0"/>
            <w:vAlign w:val="center"/>
          </w:tcPr>
          <w:p w14:paraId="2D30E931">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678" w:type="dxa"/>
            <w:noWrap w:val="0"/>
            <w:vAlign w:val="center"/>
          </w:tcPr>
          <w:p w14:paraId="3096A94A">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928" w:type="dxa"/>
            <w:noWrap w:val="0"/>
            <w:vAlign w:val="center"/>
          </w:tcPr>
          <w:p w14:paraId="4664EC65">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212" w:type="dxa"/>
            <w:noWrap w:val="0"/>
            <w:vAlign w:val="center"/>
          </w:tcPr>
          <w:p w14:paraId="564D27D0">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041" w:type="dxa"/>
            <w:noWrap w:val="0"/>
            <w:vAlign w:val="center"/>
          </w:tcPr>
          <w:p w14:paraId="09074805">
            <w:pPr>
              <w:widowControl/>
              <w:rPr>
                <w:rFonts w:hint="eastAsia" w:ascii="仿宋" w:hAnsi="仿宋" w:eastAsia="仿宋" w:cs="仿宋"/>
                <w:sz w:val="18"/>
                <w:szCs w:val="18"/>
              </w:rPr>
            </w:pPr>
          </w:p>
        </w:tc>
      </w:tr>
      <w:tr w14:paraId="7B6A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9D0D964">
            <w:pPr>
              <w:widowControl/>
              <w:numPr>
                <w:ilvl w:val="0"/>
                <w:numId w:val="2"/>
              </w:numPr>
              <w:rPr>
                <w:rFonts w:hint="eastAsia" w:ascii="仿宋" w:hAnsi="仿宋" w:eastAsia="仿宋" w:cs="仿宋"/>
                <w:sz w:val="18"/>
                <w:szCs w:val="18"/>
              </w:rPr>
            </w:pPr>
          </w:p>
        </w:tc>
        <w:tc>
          <w:tcPr>
            <w:tcW w:w="1819" w:type="dxa"/>
            <w:noWrap w:val="0"/>
            <w:vAlign w:val="center"/>
          </w:tcPr>
          <w:p w14:paraId="6B13BE3C">
            <w:pPr>
              <w:rPr>
                <w:rFonts w:hint="eastAsia" w:ascii="仿宋" w:hAnsi="仿宋" w:eastAsia="仿宋" w:cs="仿宋"/>
                <w:sz w:val="18"/>
                <w:szCs w:val="18"/>
              </w:rPr>
            </w:pPr>
            <w:r>
              <w:rPr>
                <w:rFonts w:hint="eastAsia" w:ascii="仿宋" w:hAnsi="仿宋" w:eastAsia="仿宋" w:cs="仿宋"/>
                <w:sz w:val="18"/>
                <w:szCs w:val="18"/>
              </w:rPr>
              <w:t>----账号</w:t>
            </w:r>
          </w:p>
        </w:tc>
        <w:tc>
          <w:tcPr>
            <w:tcW w:w="1678" w:type="dxa"/>
            <w:noWrap w:val="0"/>
            <w:vAlign w:val="center"/>
          </w:tcPr>
          <w:p w14:paraId="3504A1EC">
            <w:pPr>
              <w:rPr>
                <w:rFonts w:hint="eastAsia" w:ascii="仿宋" w:hAnsi="仿宋" w:eastAsia="仿宋" w:cs="仿宋"/>
                <w:sz w:val="18"/>
                <w:szCs w:val="18"/>
              </w:rPr>
            </w:pPr>
            <w:r>
              <w:rPr>
                <w:rFonts w:hint="eastAsia" w:ascii="仿宋" w:hAnsi="仿宋" w:eastAsia="仿宋" w:cs="仿宋"/>
                <w:sz w:val="18"/>
                <w:szCs w:val="18"/>
              </w:rPr>
              <w:t>&lt;AcctNo/&gt;</w:t>
            </w:r>
          </w:p>
        </w:tc>
        <w:tc>
          <w:tcPr>
            <w:tcW w:w="928" w:type="dxa"/>
            <w:noWrap w:val="0"/>
            <w:vAlign w:val="center"/>
          </w:tcPr>
          <w:p w14:paraId="2D22478B">
            <w:pPr>
              <w:pStyle w:val="110"/>
              <w:jc w:val="left"/>
              <w:rPr>
                <w:rFonts w:hint="eastAsia" w:ascii="仿宋" w:hAnsi="仿宋" w:eastAsia="仿宋" w:cs="仿宋"/>
                <w:sz w:val="18"/>
                <w:szCs w:val="18"/>
              </w:rPr>
            </w:pPr>
            <w:r>
              <w:rPr>
                <w:rFonts w:hint="eastAsia" w:ascii="仿宋" w:hAnsi="仿宋" w:eastAsia="仿宋" w:cs="仿宋"/>
                <w:bCs w:val="0"/>
                <w:kern w:val="2"/>
                <w:sz w:val="18"/>
                <w:szCs w:val="18"/>
              </w:rPr>
              <w:t>[1..1]</w:t>
            </w:r>
          </w:p>
        </w:tc>
        <w:tc>
          <w:tcPr>
            <w:tcW w:w="2212" w:type="dxa"/>
            <w:noWrap w:val="0"/>
            <w:vAlign w:val="center"/>
          </w:tcPr>
          <w:p w14:paraId="7535135C">
            <w:pPr>
              <w:pStyle w:val="110"/>
              <w:rPr>
                <w:rFonts w:hint="eastAsia" w:ascii="仿宋" w:hAnsi="仿宋" w:eastAsia="仿宋" w:cs="仿宋"/>
                <w:sz w:val="18"/>
                <w:szCs w:val="18"/>
              </w:rPr>
            </w:pPr>
            <w:r>
              <w:rPr>
                <w:rFonts w:hint="eastAsia" w:ascii="仿宋" w:hAnsi="仿宋" w:eastAsia="仿宋" w:cs="仿宋"/>
                <w:bCs w:val="0"/>
                <w:kern w:val="2"/>
                <w:sz w:val="18"/>
                <w:szCs w:val="18"/>
              </w:rPr>
              <w:t xml:space="preserve">Max32AlphaNumericText  </w:t>
            </w:r>
          </w:p>
        </w:tc>
        <w:tc>
          <w:tcPr>
            <w:tcW w:w="1041" w:type="dxa"/>
            <w:noWrap w:val="0"/>
            <w:vAlign w:val="center"/>
          </w:tcPr>
          <w:p w14:paraId="7A2E07CC">
            <w:pPr>
              <w:rPr>
                <w:rFonts w:hint="eastAsia" w:ascii="仿宋" w:hAnsi="仿宋" w:eastAsia="仿宋" w:cs="仿宋"/>
                <w:sz w:val="18"/>
                <w:szCs w:val="18"/>
              </w:rPr>
            </w:pPr>
          </w:p>
        </w:tc>
      </w:tr>
      <w:tr w14:paraId="4CD0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F2F9D74">
            <w:pPr>
              <w:widowControl/>
              <w:numPr>
                <w:ilvl w:val="0"/>
                <w:numId w:val="2"/>
              </w:numPr>
              <w:rPr>
                <w:rFonts w:hint="eastAsia" w:ascii="仿宋" w:hAnsi="仿宋" w:eastAsia="仿宋" w:cs="仿宋"/>
                <w:sz w:val="18"/>
                <w:szCs w:val="18"/>
              </w:rPr>
            </w:pPr>
          </w:p>
        </w:tc>
        <w:tc>
          <w:tcPr>
            <w:tcW w:w="1819" w:type="dxa"/>
            <w:noWrap w:val="0"/>
            <w:vAlign w:val="center"/>
          </w:tcPr>
          <w:p w14:paraId="28215514">
            <w:pPr>
              <w:rPr>
                <w:rFonts w:hint="eastAsia" w:ascii="仿宋" w:hAnsi="仿宋" w:eastAsia="仿宋" w:cs="仿宋"/>
                <w:sz w:val="18"/>
                <w:szCs w:val="18"/>
              </w:rPr>
            </w:pPr>
            <w:r>
              <w:rPr>
                <w:rFonts w:hint="eastAsia" w:ascii="仿宋" w:hAnsi="仿宋" w:eastAsia="仿宋" w:cs="仿宋"/>
                <w:sz w:val="18"/>
                <w:szCs w:val="18"/>
              </w:rPr>
              <w:t>----机构参与者代码</w:t>
            </w:r>
          </w:p>
        </w:tc>
        <w:tc>
          <w:tcPr>
            <w:tcW w:w="1678" w:type="dxa"/>
            <w:noWrap w:val="0"/>
            <w:vAlign w:val="center"/>
          </w:tcPr>
          <w:p w14:paraId="09F5D6A8">
            <w:pPr>
              <w:rPr>
                <w:rFonts w:hint="eastAsia" w:ascii="仿宋" w:hAnsi="仿宋" w:eastAsia="仿宋" w:cs="仿宋"/>
                <w:sz w:val="18"/>
                <w:szCs w:val="18"/>
              </w:rPr>
            </w:pPr>
            <w:r>
              <w:rPr>
                <w:rFonts w:hint="eastAsia" w:ascii="仿宋" w:hAnsi="仿宋" w:eastAsia="仿宋" w:cs="仿宋"/>
                <w:sz w:val="18"/>
                <w:szCs w:val="18"/>
              </w:rPr>
              <w:t>&lt;BrId/&gt;</w:t>
            </w:r>
          </w:p>
        </w:tc>
        <w:tc>
          <w:tcPr>
            <w:tcW w:w="928" w:type="dxa"/>
            <w:noWrap w:val="0"/>
            <w:vAlign w:val="center"/>
          </w:tcPr>
          <w:p w14:paraId="39C07906">
            <w:pPr>
              <w:jc w:val="left"/>
              <w:rPr>
                <w:rFonts w:hint="eastAsia" w:ascii="仿宋" w:hAnsi="仿宋" w:eastAsia="仿宋" w:cs="仿宋"/>
                <w:sz w:val="18"/>
                <w:szCs w:val="18"/>
              </w:rPr>
            </w:pPr>
            <w:r>
              <w:rPr>
                <w:rFonts w:hint="eastAsia" w:ascii="仿宋" w:hAnsi="仿宋" w:eastAsia="仿宋" w:cs="仿宋"/>
                <w:sz w:val="18"/>
                <w:szCs w:val="18"/>
              </w:rPr>
              <w:t>[1..1]</w:t>
            </w:r>
          </w:p>
        </w:tc>
        <w:tc>
          <w:tcPr>
            <w:tcW w:w="2212" w:type="dxa"/>
            <w:noWrap w:val="0"/>
            <w:vAlign w:val="center"/>
          </w:tcPr>
          <w:p w14:paraId="53E4C747">
            <w:pPr>
              <w:rPr>
                <w:rFonts w:hint="eastAsia" w:ascii="仿宋" w:hAnsi="仿宋" w:eastAsia="仿宋" w:cs="仿宋"/>
                <w:sz w:val="18"/>
                <w:szCs w:val="18"/>
              </w:rPr>
            </w:pPr>
            <w:r>
              <w:rPr>
                <w:rFonts w:hint="eastAsia" w:ascii="仿宋" w:hAnsi="仿宋" w:eastAsia="仿宋" w:cs="仿宋"/>
                <w:sz w:val="18"/>
                <w:szCs w:val="18"/>
              </w:rPr>
              <w:t>MaxMin9NumericText</w:t>
            </w:r>
          </w:p>
        </w:tc>
        <w:tc>
          <w:tcPr>
            <w:tcW w:w="1041" w:type="dxa"/>
            <w:noWrap w:val="0"/>
            <w:vAlign w:val="center"/>
          </w:tcPr>
          <w:p w14:paraId="725F8C03">
            <w:pPr>
              <w:rPr>
                <w:rFonts w:hint="eastAsia" w:ascii="仿宋" w:hAnsi="仿宋" w:eastAsia="仿宋" w:cs="仿宋"/>
                <w:sz w:val="18"/>
                <w:szCs w:val="18"/>
              </w:rPr>
            </w:pPr>
          </w:p>
        </w:tc>
      </w:tr>
      <w:tr w14:paraId="6CAA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2F352EC8">
            <w:pPr>
              <w:widowControl/>
              <w:numPr>
                <w:ilvl w:val="0"/>
                <w:numId w:val="2"/>
              </w:numPr>
              <w:rPr>
                <w:rFonts w:hint="eastAsia" w:ascii="仿宋" w:hAnsi="仿宋" w:eastAsia="仿宋" w:cs="仿宋"/>
                <w:sz w:val="18"/>
                <w:szCs w:val="18"/>
              </w:rPr>
            </w:pPr>
          </w:p>
        </w:tc>
        <w:tc>
          <w:tcPr>
            <w:tcW w:w="1819" w:type="dxa"/>
            <w:noWrap w:val="0"/>
            <w:vAlign w:val="center"/>
          </w:tcPr>
          <w:p w14:paraId="1FC1C0D7">
            <w:pPr>
              <w:widowControl/>
              <w:rPr>
                <w:rFonts w:hint="eastAsia" w:ascii="仿宋" w:hAnsi="仿宋" w:eastAsia="仿宋" w:cs="仿宋"/>
                <w:bCs w:val="0"/>
                <w:sz w:val="18"/>
                <w:szCs w:val="18"/>
              </w:rPr>
            </w:pPr>
            <w:r>
              <w:rPr>
                <w:rFonts w:hint="eastAsia" w:ascii="仿宋" w:hAnsi="仿宋" w:eastAsia="仿宋" w:cs="仿宋"/>
                <w:sz w:val="18"/>
                <w:szCs w:val="18"/>
              </w:rPr>
              <w:t>--报价关联附件信息集合</w:t>
            </w:r>
          </w:p>
        </w:tc>
        <w:tc>
          <w:tcPr>
            <w:tcW w:w="1678" w:type="dxa"/>
            <w:noWrap w:val="0"/>
            <w:vAlign w:val="top"/>
          </w:tcPr>
          <w:p w14:paraId="0447101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&lt;AppdList&gt;</w:t>
            </w:r>
          </w:p>
        </w:tc>
        <w:tc>
          <w:tcPr>
            <w:tcW w:w="928" w:type="dxa"/>
            <w:noWrap w:val="0"/>
            <w:vAlign w:val="center"/>
          </w:tcPr>
          <w:p w14:paraId="7FB1434B">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212" w:type="dxa"/>
            <w:noWrap w:val="0"/>
            <w:vAlign w:val="top"/>
          </w:tcPr>
          <w:p w14:paraId="16D9AF4E">
            <w:pPr>
              <w:widowControl/>
              <w:rPr>
                <w:rFonts w:hint="eastAsia" w:ascii="仿宋" w:hAnsi="仿宋" w:eastAsia="仿宋" w:cs="仿宋"/>
                <w:sz w:val="18"/>
                <w:szCs w:val="18"/>
              </w:rPr>
            </w:pPr>
          </w:p>
        </w:tc>
        <w:tc>
          <w:tcPr>
            <w:tcW w:w="1041" w:type="dxa"/>
            <w:noWrap w:val="0"/>
            <w:vAlign w:val="center"/>
          </w:tcPr>
          <w:p w14:paraId="3964DB9A">
            <w:pPr>
              <w:widowControl/>
              <w:rPr>
                <w:rFonts w:hint="eastAsia" w:ascii="仿宋" w:hAnsi="仿宋" w:eastAsia="仿宋" w:cs="仿宋"/>
                <w:sz w:val="18"/>
                <w:szCs w:val="18"/>
              </w:rPr>
            </w:pPr>
          </w:p>
        </w:tc>
      </w:tr>
      <w:tr w14:paraId="3917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1ABCD6F">
            <w:pPr>
              <w:widowControl/>
              <w:numPr>
                <w:ilvl w:val="0"/>
                <w:numId w:val="2"/>
              </w:numPr>
              <w:rPr>
                <w:rFonts w:hint="eastAsia" w:ascii="仿宋" w:hAnsi="仿宋" w:eastAsia="仿宋" w:cs="仿宋"/>
                <w:sz w:val="18"/>
                <w:szCs w:val="18"/>
              </w:rPr>
            </w:pPr>
          </w:p>
        </w:tc>
        <w:tc>
          <w:tcPr>
            <w:tcW w:w="1819" w:type="dxa"/>
            <w:noWrap w:val="0"/>
            <w:vAlign w:val="center"/>
          </w:tcPr>
          <w:p w14:paraId="3C25C4A3">
            <w:pPr>
              <w:widowControl/>
              <w:rPr>
                <w:rFonts w:hint="eastAsia" w:ascii="仿宋" w:hAnsi="仿宋" w:eastAsia="仿宋" w:cs="仿宋"/>
                <w:bCs w:val="0"/>
                <w:sz w:val="18"/>
                <w:szCs w:val="18"/>
              </w:rPr>
            </w:pPr>
            <w:r>
              <w:rPr>
                <w:rFonts w:hint="eastAsia" w:ascii="仿宋" w:hAnsi="仿宋" w:eastAsia="仿宋" w:cs="仿宋"/>
                <w:sz w:val="18"/>
                <w:szCs w:val="18"/>
              </w:rPr>
              <w:t>----附件信息</w:t>
            </w:r>
          </w:p>
        </w:tc>
        <w:tc>
          <w:tcPr>
            <w:tcW w:w="1678" w:type="dxa"/>
            <w:noWrap w:val="0"/>
            <w:vAlign w:val="top"/>
          </w:tcPr>
          <w:p w14:paraId="77C9200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&lt;AppdInf&gt;</w:t>
            </w:r>
          </w:p>
        </w:tc>
        <w:tc>
          <w:tcPr>
            <w:tcW w:w="928" w:type="dxa"/>
            <w:noWrap w:val="0"/>
            <w:vAlign w:val="center"/>
          </w:tcPr>
          <w:p w14:paraId="18BA74BF">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[1..70]</w:t>
            </w:r>
          </w:p>
        </w:tc>
        <w:tc>
          <w:tcPr>
            <w:tcW w:w="2212" w:type="dxa"/>
            <w:noWrap w:val="0"/>
            <w:vAlign w:val="top"/>
          </w:tcPr>
          <w:p w14:paraId="28E4069A">
            <w:pPr>
              <w:widowControl/>
              <w:rPr>
                <w:rFonts w:hint="eastAsia" w:ascii="仿宋" w:hAnsi="仿宋" w:eastAsia="仿宋" w:cs="仿宋"/>
                <w:sz w:val="18"/>
                <w:szCs w:val="18"/>
              </w:rPr>
            </w:pPr>
          </w:p>
        </w:tc>
        <w:tc>
          <w:tcPr>
            <w:tcW w:w="1041" w:type="dxa"/>
            <w:noWrap w:val="0"/>
            <w:vAlign w:val="center"/>
          </w:tcPr>
          <w:p w14:paraId="65416A94">
            <w:pPr>
              <w:widowControl/>
              <w:rPr>
                <w:rFonts w:hint="eastAsia" w:ascii="仿宋" w:hAnsi="仿宋" w:eastAsia="仿宋" w:cs="仿宋"/>
                <w:sz w:val="18"/>
                <w:szCs w:val="18"/>
              </w:rPr>
            </w:pPr>
          </w:p>
        </w:tc>
      </w:tr>
      <w:tr w14:paraId="49EC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B6D1D46">
            <w:pPr>
              <w:widowControl/>
              <w:numPr>
                <w:ilvl w:val="0"/>
                <w:numId w:val="2"/>
              </w:numPr>
              <w:rPr>
                <w:rFonts w:hint="eastAsia" w:ascii="仿宋" w:hAnsi="仿宋" w:eastAsia="仿宋" w:cs="仿宋"/>
                <w:sz w:val="18"/>
                <w:szCs w:val="18"/>
              </w:rPr>
            </w:pPr>
          </w:p>
        </w:tc>
        <w:tc>
          <w:tcPr>
            <w:tcW w:w="1819" w:type="dxa"/>
            <w:noWrap w:val="0"/>
            <w:vAlign w:val="center"/>
          </w:tcPr>
          <w:p w14:paraId="355204E0">
            <w:pPr>
              <w:widowControl/>
              <w:rPr>
                <w:rFonts w:hint="eastAsia" w:ascii="仿宋" w:hAnsi="仿宋" w:eastAsia="仿宋" w:cs="仿宋"/>
                <w:bCs w:val="0"/>
                <w:sz w:val="18"/>
                <w:szCs w:val="18"/>
              </w:rPr>
            </w:pPr>
            <w:r>
              <w:rPr>
                <w:rFonts w:hint="eastAsia" w:ascii="仿宋" w:hAnsi="仿宋" w:eastAsia="仿宋" w:cs="仿宋"/>
                <w:sz w:val="18"/>
                <w:szCs w:val="18"/>
              </w:rPr>
              <w:t>------附件类型</w:t>
            </w:r>
          </w:p>
        </w:tc>
        <w:tc>
          <w:tcPr>
            <w:tcW w:w="1678" w:type="dxa"/>
            <w:noWrap w:val="0"/>
            <w:vAlign w:val="top"/>
          </w:tcPr>
          <w:p w14:paraId="24C8FE9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&lt;FileType&gt;</w:t>
            </w:r>
          </w:p>
        </w:tc>
        <w:tc>
          <w:tcPr>
            <w:tcW w:w="928" w:type="dxa"/>
            <w:noWrap w:val="0"/>
            <w:vAlign w:val="center"/>
          </w:tcPr>
          <w:p w14:paraId="3E672D1B">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2950FD96">
            <w:pPr>
              <w:widowControl/>
              <w:rPr>
                <w:rFonts w:hint="eastAsia" w:ascii="仿宋" w:hAnsi="仿宋" w:eastAsia="仿宋" w:cs="仿宋"/>
                <w:sz w:val="18"/>
                <w:szCs w:val="18"/>
              </w:rPr>
            </w:pPr>
            <w:r>
              <w:rPr>
                <w:rFonts w:hint="eastAsia" w:ascii="仿宋" w:hAnsi="仿宋" w:eastAsia="仿宋" w:cs="仿宋"/>
                <w:sz w:val="18"/>
                <w:szCs w:val="18"/>
              </w:rPr>
              <w:t>AttTypeCode</w:t>
            </w:r>
          </w:p>
        </w:tc>
        <w:tc>
          <w:tcPr>
            <w:tcW w:w="1041" w:type="dxa"/>
            <w:noWrap w:val="0"/>
            <w:vAlign w:val="center"/>
          </w:tcPr>
          <w:p w14:paraId="49695930">
            <w:pPr>
              <w:widowControl/>
              <w:rPr>
                <w:rFonts w:hint="eastAsia" w:ascii="仿宋" w:hAnsi="仿宋" w:eastAsia="仿宋" w:cs="仿宋"/>
                <w:sz w:val="18"/>
                <w:szCs w:val="18"/>
              </w:rPr>
            </w:pPr>
          </w:p>
        </w:tc>
      </w:tr>
      <w:tr w14:paraId="7670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ABC14E1">
            <w:pPr>
              <w:widowControl/>
              <w:numPr>
                <w:ilvl w:val="0"/>
                <w:numId w:val="2"/>
              </w:numPr>
              <w:rPr>
                <w:rFonts w:hint="eastAsia" w:ascii="仿宋" w:hAnsi="仿宋" w:eastAsia="仿宋" w:cs="仿宋"/>
                <w:sz w:val="18"/>
                <w:szCs w:val="18"/>
              </w:rPr>
            </w:pPr>
          </w:p>
        </w:tc>
        <w:tc>
          <w:tcPr>
            <w:tcW w:w="1819" w:type="dxa"/>
            <w:noWrap w:val="0"/>
            <w:vAlign w:val="center"/>
          </w:tcPr>
          <w:p w14:paraId="5EDEE347">
            <w:pPr>
              <w:widowControl/>
              <w:rPr>
                <w:rFonts w:hint="eastAsia" w:ascii="仿宋" w:hAnsi="仿宋" w:eastAsia="仿宋" w:cs="仿宋"/>
                <w:bCs w:val="0"/>
                <w:sz w:val="18"/>
                <w:szCs w:val="18"/>
              </w:rPr>
            </w:pPr>
            <w:r>
              <w:rPr>
                <w:rFonts w:hint="eastAsia" w:ascii="仿宋" w:hAnsi="仿宋" w:eastAsia="仿宋" w:cs="仿宋"/>
                <w:sz w:val="18"/>
                <w:szCs w:val="18"/>
              </w:rPr>
              <w:t>------附件批次号</w:t>
            </w:r>
          </w:p>
        </w:tc>
        <w:tc>
          <w:tcPr>
            <w:tcW w:w="1678" w:type="dxa"/>
            <w:noWrap w:val="0"/>
            <w:vAlign w:val="top"/>
          </w:tcPr>
          <w:p w14:paraId="4B734B4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&lt;FileId&gt;</w:t>
            </w:r>
          </w:p>
        </w:tc>
        <w:tc>
          <w:tcPr>
            <w:tcW w:w="928" w:type="dxa"/>
            <w:noWrap w:val="0"/>
            <w:vAlign w:val="center"/>
          </w:tcPr>
          <w:p w14:paraId="15531D52">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212" w:type="dxa"/>
            <w:noWrap w:val="0"/>
            <w:vAlign w:val="top"/>
          </w:tcPr>
          <w:p w14:paraId="4A9E7081">
            <w:pPr>
              <w:widowControl/>
              <w:rPr>
                <w:rFonts w:hint="eastAsia" w:ascii="仿宋" w:hAnsi="仿宋" w:eastAsia="仿宋" w:cs="仿宋"/>
                <w:sz w:val="18"/>
                <w:szCs w:val="18"/>
              </w:rPr>
            </w:pPr>
            <w:r>
              <w:rPr>
                <w:rFonts w:hint="eastAsia" w:ascii="仿宋" w:hAnsi="仿宋" w:eastAsia="仿宋" w:cs="仿宋"/>
                <w:sz w:val="18"/>
                <w:szCs w:val="18"/>
              </w:rPr>
              <w:t xml:space="preserve">MaxMin32AlphaNumericText  </w:t>
            </w:r>
          </w:p>
        </w:tc>
        <w:tc>
          <w:tcPr>
            <w:tcW w:w="1041" w:type="dxa"/>
            <w:noWrap w:val="0"/>
            <w:vAlign w:val="center"/>
          </w:tcPr>
          <w:p w14:paraId="1BFD8A81">
            <w:pPr>
              <w:widowControl/>
              <w:rPr>
                <w:rFonts w:hint="eastAsia" w:ascii="仿宋" w:hAnsi="仿宋" w:eastAsia="仿宋" w:cs="仿宋"/>
                <w:sz w:val="18"/>
                <w:szCs w:val="18"/>
              </w:rPr>
            </w:pPr>
          </w:p>
        </w:tc>
      </w:tr>
      <w:tr w14:paraId="42F1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2295202">
            <w:pPr>
              <w:widowControl/>
              <w:numPr>
                <w:ilvl w:val="0"/>
                <w:numId w:val="2"/>
              </w:numPr>
              <w:rPr>
                <w:rFonts w:hint="eastAsia" w:ascii="仿宋" w:hAnsi="仿宋" w:eastAsia="仿宋" w:cs="仿宋"/>
                <w:sz w:val="18"/>
                <w:szCs w:val="18"/>
              </w:rPr>
            </w:pPr>
          </w:p>
        </w:tc>
        <w:tc>
          <w:tcPr>
            <w:tcW w:w="1819" w:type="dxa"/>
            <w:noWrap w:val="0"/>
            <w:vAlign w:val="center"/>
          </w:tcPr>
          <w:p w14:paraId="2F3ADCFB">
            <w:pPr>
              <w:widowControl/>
              <w:rPr>
                <w:rFonts w:hint="eastAsia" w:ascii="仿宋" w:hAnsi="仿宋" w:eastAsia="仿宋" w:cs="仿宋"/>
                <w:sz w:val="18"/>
                <w:szCs w:val="18"/>
              </w:rPr>
            </w:pPr>
            <w:r>
              <w:rPr>
                <w:rFonts w:hint="eastAsia" w:ascii="仿宋" w:hAnsi="仿宋" w:eastAsia="仿宋" w:cs="仿宋"/>
                <w:sz w:val="18"/>
                <w:szCs w:val="18"/>
              </w:rPr>
              <w:t>--备注</w:t>
            </w:r>
          </w:p>
        </w:tc>
        <w:tc>
          <w:tcPr>
            <w:tcW w:w="1678" w:type="dxa"/>
            <w:noWrap w:val="0"/>
            <w:vAlign w:val="top"/>
          </w:tcPr>
          <w:p w14:paraId="08C776C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&lt;Note/&gt;</w:t>
            </w:r>
          </w:p>
        </w:tc>
        <w:tc>
          <w:tcPr>
            <w:tcW w:w="928" w:type="dxa"/>
            <w:noWrap w:val="0"/>
            <w:vAlign w:val="center"/>
          </w:tcPr>
          <w:p w14:paraId="23CFF07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212" w:type="dxa"/>
            <w:noWrap w:val="0"/>
            <w:vAlign w:val="top"/>
          </w:tcPr>
          <w:p w14:paraId="1B322E8F">
            <w:pPr>
              <w:widowControl/>
              <w:rPr>
                <w:rFonts w:hint="eastAsia" w:ascii="仿宋" w:hAnsi="仿宋" w:eastAsia="仿宋" w:cs="仿宋"/>
                <w:sz w:val="18"/>
                <w:szCs w:val="18"/>
              </w:rPr>
            </w:pPr>
            <w:r>
              <w:rPr>
                <w:rFonts w:hint="eastAsia" w:ascii="仿宋" w:hAnsi="仿宋" w:eastAsia="仿宋" w:cs="仿宋"/>
                <w:sz w:val="18"/>
                <w:szCs w:val="18"/>
              </w:rPr>
              <w:t>Max1000Text</w:t>
            </w:r>
          </w:p>
        </w:tc>
        <w:tc>
          <w:tcPr>
            <w:tcW w:w="1041" w:type="dxa"/>
            <w:noWrap w:val="0"/>
            <w:vAlign w:val="center"/>
          </w:tcPr>
          <w:p w14:paraId="067C3050">
            <w:pPr>
              <w:widowControl/>
              <w:rPr>
                <w:rFonts w:hint="eastAsia" w:ascii="仿宋" w:hAnsi="仿宋" w:eastAsia="仿宋" w:cs="仿宋"/>
                <w:sz w:val="18"/>
                <w:szCs w:val="18"/>
              </w:rPr>
            </w:pPr>
          </w:p>
        </w:tc>
      </w:tr>
      <w:tr w14:paraId="70A9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334E1A1">
            <w:pPr>
              <w:widowControl/>
              <w:numPr>
                <w:ilvl w:val="0"/>
                <w:numId w:val="2"/>
              </w:numPr>
              <w:rPr>
                <w:rFonts w:hint="eastAsia" w:ascii="仿宋" w:hAnsi="仿宋" w:eastAsia="仿宋" w:cs="仿宋"/>
                <w:sz w:val="18"/>
                <w:szCs w:val="18"/>
              </w:rPr>
            </w:pPr>
          </w:p>
        </w:tc>
        <w:tc>
          <w:tcPr>
            <w:tcW w:w="1819" w:type="dxa"/>
            <w:noWrap w:val="0"/>
            <w:vAlign w:val="center"/>
          </w:tcPr>
          <w:p w14:paraId="6DA0E8A2">
            <w:pPr>
              <w:widowControl/>
              <w:rPr>
                <w:rFonts w:hint="eastAsia" w:ascii="仿宋" w:hAnsi="仿宋" w:eastAsia="仿宋" w:cs="仿宋"/>
                <w:bCs w:val="0"/>
                <w:sz w:val="18"/>
                <w:szCs w:val="18"/>
              </w:rPr>
            </w:pPr>
            <w:r>
              <w:rPr>
                <w:rFonts w:hint="eastAsia" w:ascii="仿宋" w:hAnsi="仿宋" w:eastAsia="仿宋" w:cs="仿宋"/>
                <w:bCs w:val="0"/>
                <w:sz w:val="18"/>
                <w:szCs w:val="18"/>
              </w:rPr>
              <w:t>票据清单</w:t>
            </w:r>
          </w:p>
        </w:tc>
        <w:tc>
          <w:tcPr>
            <w:tcW w:w="1678" w:type="dxa"/>
            <w:noWrap w:val="0"/>
            <w:vAlign w:val="top"/>
          </w:tcPr>
          <w:p w14:paraId="5FFB5C1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&lt;Blist/&gt;</w:t>
            </w:r>
          </w:p>
        </w:tc>
        <w:tc>
          <w:tcPr>
            <w:tcW w:w="928" w:type="dxa"/>
            <w:noWrap w:val="0"/>
            <w:vAlign w:val="center"/>
          </w:tcPr>
          <w:p w14:paraId="371DF88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227B4A65">
            <w:pPr>
              <w:widowControl/>
              <w:rPr>
                <w:rFonts w:hint="eastAsia" w:ascii="仿宋" w:hAnsi="仿宋" w:eastAsia="仿宋" w:cs="仿宋"/>
                <w:sz w:val="18"/>
                <w:szCs w:val="18"/>
              </w:rPr>
            </w:pPr>
          </w:p>
        </w:tc>
        <w:tc>
          <w:tcPr>
            <w:tcW w:w="1041" w:type="dxa"/>
            <w:noWrap w:val="0"/>
            <w:vAlign w:val="center"/>
          </w:tcPr>
          <w:p w14:paraId="3B91ED6D">
            <w:pPr>
              <w:widowControl/>
              <w:rPr>
                <w:rFonts w:hint="eastAsia" w:ascii="仿宋" w:hAnsi="仿宋" w:eastAsia="仿宋" w:cs="仿宋"/>
                <w:sz w:val="18"/>
                <w:szCs w:val="18"/>
              </w:rPr>
            </w:pPr>
          </w:p>
        </w:tc>
      </w:tr>
      <w:tr w14:paraId="6D7C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E7E0BF7">
            <w:pPr>
              <w:widowControl/>
              <w:numPr>
                <w:ilvl w:val="0"/>
                <w:numId w:val="2"/>
              </w:numPr>
              <w:rPr>
                <w:rFonts w:hint="eastAsia" w:ascii="仿宋" w:hAnsi="仿宋" w:eastAsia="仿宋" w:cs="仿宋"/>
                <w:sz w:val="18"/>
                <w:szCs w:val="18"/>
              </w:rPr>
            </w:pPr>
          </w:p>
        </w:tc>
        <w:tc>
          <w:tcPr>
            <w:tcW w:w="1819" w:type="dxa"/>
            <w:noWrap w:val="0"/>
            <w:vAlign w:val="center"/>
          </w:tcPr>
          <w:p w14:paraId="28972B7A">
            <w:pPr>
              <w:widowControl/>
              <w:rPr>
                <w:rFonts w:hint="eastAsia" w:ascii="仿宋" w:hAnsi="仿宋" w:eastAsia="仿宋" w:cs="仿宋"/>
                <w:bCs w:val="0"/>
                <w:sz w:val="18"/>
                <w:szCs w:val="18"/>
              </w:rPr>
            </w:pPr>
            <w:r>
              <w:rPr>
                <w:rFonts w:hint="eastAsia" w:ascii="仿宋" w:hAnsi="仿宋" w:eastAsia="仿宋" w:cs="仿宋"/>
                <w:bCs w:val="0"/>
                <w:sz w:val="18"/>
                <w:szCs w:val="18"/>
              </w:rPr>
              <w:t>--票据</w:t>
            </w:r>
          </w:p>
        </w:tc>
        <w:tc>
          <w:tcPr>
            <w:tcW w:w="1678" w:type="dxa"/>
            <w:noWrap w:val="0"/>
            <w:vAlign w:val="top"/>
          </w:tcPr>
          <w:p w14:paraId="0AFB04E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&lt;Bill/&gt;</w:t>
            </w:r>
          </w:p>
        </w:tc>
        <w:tc>
          <w:tcPr>
            <w:tcW w:w="928" w:type="dxa"/>
            <w:noWrap w:val="0"/>
            <w:vAlign w:val="center"/>
          </w:tcPr>
          <w:p w14:paraId="017CFAF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[1..n]</w:t>
            </w:r>
          </w:p>
        </w:tc>
        <w:tc>
          <w:tcPr>
            <w:tcW w:w="2212" w:type="dxa"/>
            <w:noWrap w:val="0"/>
            <w:vAlign w:val="top"/>
          </w:tcPr>
          <w:p w14:paraId="49878904">
            <w:pPr>
              <w:widowControl/>
              <w:rPr>
                <w:rFonts w:hint="eastAsia" w:ascii="仿宋" w:hAnsi="仿宋" w:eastAsia="仿宋" w:cs="仿宋"/>
                <w:sz w:val="18"/>
                <w:szCs w:val="18"/>
              </w:rPr>
            </w:pPr>
          </w:p>
        </w:tc>
        <w:tc>
          <w:tcPr>
            <w:tcW w:w="1041" w:type="dxa"/>
            <w:noWrap w:val="0"/>
            <w:vAlign w:val="center"/>
          </w:tcPr>
          <w:p w14:paraId="7A63B197">
            <w:pPr>
              <w:widowControl/>
              <w:rPr>
                <w:rFonts w:hint="eastAsia" w:ascii="仿宋" w:hAnsi="仿宋" w:eastAsia="仿宋" w:cs="仿宋"/>
                <w:sz w:val="18"/>
                <w:szCs w:val="18"/>
              </w:rPr>
            </w:pPr>
          </w:p>
        </w:tc>
      </w:tr>
      <w:tr w14:paraId="0236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4124F546">
            <w:pPr>
              <w:widowControl/>
              <w:numPr>
                <w:ilvl w:val="0"/>
                <w:numId w:val="2"/>
              </w:numPr>
              <w:rPr>
                <w:rFonts w:hint="eastAsia" w:ascii="仿宋" w:hAnsi="仿宋" w:eastAsia="仿宋" w:cs="仿宋"/>
                <w:sz w:val="18"/>
                <w:szCs w:val="18"/>
              </w:rPr>
            </w:pPr>
          </w:p>
        </w:tc>
        <w:tc>
          <w:tcPr>
            <w:tcW w:w="1819" w:type="dxa"/>
            <w:noWrap w:val="0"/>
            <w:vAlign w:val="center"/>
          </w:tcPr>
          <w:p w14:paraId="2F7954EE">
            <w:pPr>
              <w:widowControl/>
              <w:rPr>
                <w:rFonts w:hint="eastAsia" w:ascii="仿宋" w:hAnsi="仿宋" w:eastAsia="仿宋" w:cs="仿宋"/>
                <w:bCs w:val="0"/>
                <w:sz w:val="18"/>
                <w:szCs w:val="18"/>
              </w:rPr>
            </w:pPr>
            <w:r>
              <w:rPr>
                <w:rFonts w:hint="eastAsia" w:ascii="仿宋" w:hAnsi="仿宋" w:eastAsia="仿宋" w:cs="仿宋"/>
                <w:bCs w:val="0"/>
                <w:sz w:val="18"/>
                <w:szCs w:val="18"/>
              </w:rPr>
              <w:t>----票据（包）号</w:t>
            </w:r>
          </w:p>
        </w:tc>
        <w:tc>
          <w:tcPr>
            <w:tcW w:w="1678" w:type="dxa"/>
            <w:noWrap w:val="0"/>
            <w:vAlign w:val="top"/>
          </w:tcPr>
          <w:p w14:paraId="03A1D55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&lt;CdNo/&gt;</w:t>
            </w:r>
          </w:p>
        </w:tc>
        <w:tc>
          <w:tcPr>
            <w:tcW w:w="928" w:type="dxa"/>
            <w:noWrap w:val="0"/>
            <w:vAlign w:val="center"/>
          </w:tcPr>
          <w:p w14:paraId="0349723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715F6D84">
            <w:pPr>
              <w:widowControl/>
              <w:rPr>
                <w:rFonts w:hint="eastAsia" w:ascii="仿宋" w:hAnsi="仿宋" w:eastAsia="仿宋" w:cs="仿宋"/>
                <w:sz w:val="18"/>
                <w:szCs w:val="18"/>
              </w:rPr>
            </w:pPr>
            <w:r>
              <w:rPr>
                <w:rFonts w:hint="eastAsia" w:ascii="仿宋" w:hAnsi="仿宋" w:eastAsia="仿宋" w:cs="仿宋"/>
                <w:sz w:val="18"/>
                <w:szCs w:val="18"/>
              </w:rPr>
              <w:t>Max30NumericText</w:t>
            </w:r>
          </w:p>
        </w:tc>
        <w:tc>
          <w:tcPr>
            <w:tcW w:w="1041" w:type="dxa"/>
            <w:noWrap w:val="0"/>
            <w:vAlign w:val="center"/>
          </w:tcPr>
          <w:p w14:paraId="2B83075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1.如果不是票据业务系统签发的电票，用票号填写；</w:t>
            </w:r>
          </w:p>
          <w:p w14:paraId="5123398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640D39C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（1）未上线机构，用转化后的号码填写；</w:t>
            </w:r>
          </w:p>
          <w:p w14:paraId="68DE068C">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（2）已上线机构，用票据（包）号填写</w:t>
            </w:r>
            <w:r>
              <w:rPr>
                <w:rFonts w:hint="eastAsia" w:ascii="仿宋" w:hAnsi="仿宋" w:eastAsia="仿宋" w:cs="仿宋"/>
                <w:sz w:val="18"/>
                <w:szCs w:val="18"/>
              </w:rPr>
              <w:t>。</w:t>
            </w:r>
          </w:p>
        </w:tc>
      </w:tr>
      <w:tr w14:paraId="5EFE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37F71485">
            <w:pPr>
              <w:widowControl/>
              <w:numPr>
                <w:ilvl w:val="0"/>
                <w:numId w:val="2"/>
              </w:numPr>
              <w:rPr>
                <w:rFonts w:hint="eastAsia" w:ascii="仿宋" w:hAnsi="仿宋" w:eastAsia="仿宋" w:cs="仿宋"/>
                <w:sz w:val="18"/>
                <w:szCs w:val="18"/>
              </w:rPr>
            </w:pPr>
          </w:p>
        </w:tc>
        <w:tc>
          <w:tcPr>
            <w:tcW w:w="1819" w:type="dxa"/>
            <w:noWrap w:val="0"/>
            <w:vAlign w:val="center"/>
          </w:tcPr>
          <w:p w14:paraId="60C0C688">
            <w:pPr>
              <w:widowControl/>
              <w:rPr>
                <w:rFonts w:hint="eastAsia" w:ascii="仿宋" w:hAnsi="仿宋" w:eastAsia="仿宋" w:cs="仿宋"/>
                <w:bCs w:val="0"/>
                <w:sz w:val="18"/>
                <w:szCs w:val="18"/>
              </w:rPr>
            </w:pPr>
            <w:r>
              <w:rPr>
                <w:rFonts w:hint="eastAsia" w:ascii="仿宋" w:hAnsi="仿宋" w:eastAsia="仿宋" w:cs="仿宋"/>
                <w:bCs w:val="0"/>
                <w:sz w:val="18"/>
                <w:szCs w:val="18"/>
              </w:rPr>
              <w:t>----子票区间</w:t>
            </w:r>
          </w:p>
        </w:tc>
        <w:tc>
          <w:tcPr>
            <w:tcW w:w="1678" w:type="dxa"/>
            <w:noWrap w:val="0"/>
            <w:vAlign w:val="top"/>
          </w:tcPr>
          <w:p w14:paraId="0DAE6D0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&lt;CdRange/&gt;</w:t>
            </w:r>
          </w:p>
        </w:tc>
        <w:tc>
          <w:tcPr>
            <w:tcW w:w="928" w:type="dxa"/>
            <w:noWrap w:val="0"/>
            <w:vAlign w:val="center"/>
          </w:tcPr>
          <w:p w14:paraId="3D751C4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212" w:type="dxa"/>
            <w:noWrap w:val="0"/>
            <w:vAlign w:val="top"/>
          </w:tcPr>
          <w:p w14:paraId="631FD21D">
            <w:pPr>
              <w:widowControl/>
              <w:rPr>
                <w:rFonts w:hint="eastAsia" w:ascii="仿宋" w:hAnsi="仿宋" w:eastAsia="仿宋" w:cs="仿宋"/>
                <w:sz w:val="18"/>
                <w:szCs w:val="18"/>
              </w:rPr>
            </w:pPr>
            <w:r>
              <w:rPr>
                <w:rFonts w:hint="eastAsia" w:ascii="仿宋" w:hAnsi="仿宋" w:eastAsia="仿宋" w:cs="仿宋"/>
                <w:sz w:val="18"/>
                <w:szCs w:val="18"/>
              </w:rPr>
              <w:t>Max25Text</w:t>
            </w:r>
          </w:p>
        </w:tc>
        <w:tc>
          <w:tcPr>
            <w:tcW w:w="1041" w:type="dxa"/>
            <w:noWrap w:val="0"/>
            <w:vAlign w:val="center"/>
          </w:tcPr>
          <w:p w14:paraId="066AA6C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1.如果不是票据业务系统签发的电票，则不填；</w:t>
            </w:r>
          </w:p>
          <w:p w14:paraId="1EC8B0A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4FE4F54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（1）未上线机构，不用填写；</w:t>
            </w:r>
          </w:p>
          <w:p w14:paraId="6F400564">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（2）已上线机构，用子票区间填写。</w:t>
            </w:r>
          </w:p>
        </w:tc>
      </w:tr>
      <w:tr w14:paraId="65B2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2B130315">
            <w:pPr>
              <w:widowControl/>
              <w:numPr>
                <w:ilvl w:val="0"/>
                <w:numId w:val="2"/>
              </w:numPr>
              <w:rPr>
                <w:rFonts w:hint="eastAsia" w:ascii="仿宋" w:hAnsi="仿宋" w:eastAsia="仿宋" w:cs="仿宋"/>
                <w:sz w:val="18"/>
                <w:szCs w:val="18"/>
              </w:rPr>
            </w:pPr>
          </w:p>
        </w:tc>
        <w:tc>
          <w:tcPr>
            <w:tcW w:w="1819" w:type="dxa"/>
            <w:noWrap w:val="0"/>
            <w:vAlign w:val="center"/>
          </w:tcPr>
          <w:p w14:paraId="6B77A9D5">
            <w:pPr>
              <w:widowControl/>
              <w:rPr>
                <w:rFonts w:hint="eastAsia" w:ascii="仿宋" w:hAnsi="仿宋" w:eastAsia="仿宋" w:cs="仿宋"/>
                <w:bCs w:val="0"/>
                <w:sz w:val="18"/>
                <w:szCs w:val="18"/>
              </w:rPr>
            </w:pPr>
            <w:r>
              <w:rPr>
                <w:rFonts w:hint="eastAsia" w:ascii="仿宋" w:hAnsi="仿宋" w:eastAsia="仿宋" w:cs="仿宋"/>
                <w:bCs w:val="0"/>
                <w:sz w:val="18"/>
                <w:szCs w:val="18"/>
              </w:rPr>
              <w:t>----票据（包）金额</w:t>
            </w:r>
          </w:p>
        </w:tc>
        <w:tc>
          <w:tcPr>
            <w:tcW w:w="1678" w:type="dxa"/>
            <w:noWrap w:val="0"/>
            <w:vAlign w:val="top"/>
          </w:tcPr>
          <w:p w14:paraId="10BDDFE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&lt;CdAmt&gt;</w:t>
            </w:r>
          </w:p>
        </w:tc>
        <w:tc>
          <w:tcPr>
            <w:tcW w:w="928" w:type="dxa"/>
            <w:noWrap w:val="0"/>
            <w:vAlign w:val="center"/>
          </w:tcPr>
          <w:p w14:paraId="52702BC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6F71650D">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041" w:type="dxa"/>
            <w:noWrap w:val="0"/>
            <w:vAlign w:val="center"/>
          </w:tcPr>
          <w:p w14:paraId="0B474994">
            <w:pPr>
              <w:widowControl/>
              <w:rPr>
                <w:rFonts w:hint="eastAsia" w:ascii="仿宋" w:hAnsi="仿宋" w:eastAsia="仿宋" w:cs="仿宋"/>
                <w:sz w:val="18"/>
                <w:szCs w:val="18"/>
              </w:rPr>
            </w:pPr>
          </w:p>
        </w:tc>
      </w:tr>
      <w:tr w14:paraId="72D2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0AA942CF">
            <w:pPr>
              <w:widowControl/>
              <w:numPr>
                <w:ilvl w:val="0"/>
                <w:numId w:val="2"/>
              </w:numPr>
              <w:rPr>
                <w:rFonts w:hint="eastAsia" w:ascii="仿宋" w:hAnsi="仿宋" w:eastAsia="仿宋" w:cs="仿宋"/>
                <w:sz w:val="18"/>
                <w:szCs w:val="18"/>
              </w:rPr>
            </w:pPr>
          </w:p>
        </w:tc>
        <w:tc>
          <w:tcPr>
            <w:tcW w:w="1819" w:type="dxa"/>
            <w:noWrap w:val="0"/>
            <w:vAlign w:val="center"/>
          </w:tcPr>
          <w:p w14:paraId="1228AD83">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----标准金额</w:t>
            </w:r>
          </w:p>
        </w:tc>
        <w:tc>
          <w:tcPr>
            <w:tcW w:w="1678" w:type="dxa"/>
            <w:noWrap w:val="0"/>
            <w:vAlign w:val="center"/>
          </w:tcPr>
          <w:p w14:paraId="756A68A9">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kern w:val="2"/>
                <w:sz w:val="18"/>
                <w:szCs w:val="18"/>
              </w:rPr>
              <w:t>&lt;StdAmt/&gt;</w:t>
            </w:r>
          </w:p>
        </w:tc>
        <w:tc>
          <w:tcPr>
            <w:tcW w:w="928" w:type="dxa"/>
            <w:noWrap w:val="0"/>
            <w:vAlign w:val="center"/>
          </w:tcPr>
          <w:p w14:paraId="230E9335">
            <w:pPr>
              <w:jc w:val="left"/>
              <w:rPr>
                <w:rFonts w:hint="eastAsia" w:ascii="仿宋" w:hAnsi="仿宋" w:eastAsia="仿宋" w:cs="仿宋"/>
                <w:bCs w:val="0"/>
                <w:sz w:val="18"/>
                <w:szCs w:val="18"/>
              </w:rPr>
            </w:pPr>
            <w:r>
              <w:rPr>
                <w:rFonts w:hint="eastAsia" w:ascii="仿宋" w:hAnsi="仿宋" w:eastAsia="仿宋" w:cs="仿宋"/>
                <w:sz w:val="18"/>
                <w:szCs w:val="18"/>
              </w:rPr>
              <w:t>[0..1]</w:t>
            </w:r>
          </w:p>
        </w:tc>
        <w:tc>
          <w:tcPr>
            <w:tcW w:w="2212" w:type="dxa"/>
            <w:noWrap w:val="0"/>
            <w:vAlign w:val="top"/>
          </w:tcPr>
          <w:p w14:paraId="38106035">
            <w:pPr>
              <w:snapToGrid w:val="0"/>
              <w:spacing w:line="288" w:lineRule="auto"/>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041" w:type="dxa"/>
            <w:noWrap w:val="0"/>
            <w:vAlign w:val="center"/>
          </w:tcPr>
          <w:p w14:paraId="158BD7D9">
            <w:pPr>
              <w:widowControl/>
              <w:rPr>
                <w:rFonts w:hint="eastAsia" w:ascii="仿宋" w:hAnsi="仿宋" w:eastAsia="仿宋" w:cs="仿宋"/>
                <w:sz w:val="18"/>
                <w:szCs w:val="18"/>
              </w:rPr>
            </w:pPr>
          </w:p>
        </w:tc>
      </w:tr>
      <w:tr w14:paraId="3791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5" w:type="dxa"/>
            <w:noWrap w:val="0"/>
            <w:vAlign w:val="center"/>
          </w:tcPr>
          <w:p w14:paraId="510C9D42">
            <w:pPr>
              <w:widowControl/>
              <w:numPr>
                <w:ilvl w:val="0"/>
                <w:numId w:val="2"/>
              </w:numPr>
              <w:rPr>
                <w:rFonts w:hint="eastAsia" w:ascii="仿宋" w:hAnsi="仿宋" w:eastAsia="仿宋" w:cs="仿宋"/>
                <w:sz w:val="18"/>
                <w:szCs w:val="18"/>
              </w:rPr>
            </w:pPr>
          </w:p>
        </w:tc>
        <w:tc>
          <w:tcPr>
            <w:tcW w:w="1819" w:type="dxa"/>
            <w:noWrap w:val="0"/>
            <w:vAlign w:val="center"/>
          </w:tcPr>
          <w:p w14:paraId="76BBB323">
            <w:pPr>
              <w:widowControl/>
              <w:rPr>
                <w:rFonts w:hint="eastAsia" w:ascii="仿宋" w:hAnsi="仿宋" w:eastAsia="仿宋" w:cs="仿宋"/>
                <w:bCs w:val="0"/>
                <w:sz w:val="18"/>
                <w:szCs w:val="18"/>
              </w:rPr>
            </w:pPr>
            <w:r>
              <w:rPr>
                <w:rFonts w:hint="eastAsia" w:ascii="仿宋" w:hAnsi="仿宋" w:eastAsia="仿宋" w:cs="仿宋"/>
                <w:bCs w:val="0"/>
                <w:sz w:val="18"/>
                <w:szCs w:val="18"/>
              </w:rPr>
              <w:t>----票据到期日</w:t>
            </w:r>
          </w:p>
        </w:tc>
        <w:tc>
          <w:tcPr>
            <w:tcW w:w="1678" w:type="dxa"/>
            <w:noWrap w:val="0"/>
            <w:vAlign w:val="top"/>
          </w:tcPr>
          <w:p w14:paraId="4566EEC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&lt;DueDt&gt;</w:t>
            </w:r>
          </w:p>
        </w:tc>
        <w:tc>
          <w:tcPr>
            <w:tcW w:w="928" w:type="dxa"/>
            <w:noWrap w:val="0"/>
            <w:vAlign w:val="center"/>
          </w:tcPr>
          <w:p w14:paraId="1451F3D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4969D88F">
            <w:pPr>
              <w:widowControl/>
              <w:rPr>
                <w:rFonts w:hint="eastAsia" w:ascii="仿宋" w:hAnsi="仿宋" w:eastAsia="仿宋" w:cs="仿宋"/>
                <w:sz w:val="18"/>
                <w:szCs w:val="18"/>
              </w:rPr>
            </w:pPr>
            <w:r>
              <w:rPr>
                <w:rFonts w:hint="eastAsia" w:ascii="仿宋" w:hAnsi="仿宋" w:eastAsia="仿宋" w:cs="仿宋"/>
                <w:sz w:val="18"/>
                <w:szCs w:val="18"/>
              </w:rPr>
              <w:t>ISODate</w:t>
            </w:r>
          </w:p>
        </w:tc>
        <w:tc>
          <w:tcPr>
            <w:tcW w:w="1041" w:type="dxa"/>
            <w:noWrap w:val="0"/>
            <w:vAlign w:val="center"/>
          </w:tcPr>
          <w:p w14:paraId="68646E6B">
            <w:pPr>
              <w:widowControl/>
              <w:rPr>
                <w:rFonts w:hint="eastAsia" w:ascii="仿宋" w:hAnsi="仿宋" w:eastAsia="仿宋" w:cs="仿宋"/>
                <w:sz w:val="18"/>
                <w:szCs w:val="18"/>
              </w:rPr>
            </w:pPr>
          </w:p>
        </w:tc>
      </w:tr>
      <w:tr w14:paraId="5739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07EAE35B">
            <w:pPr>
              <w:widowControl/>
              <w:numPr>
                <w:ilvl w:val="0"/>
                <w:numId w:val="2"/>
              </w:numPr>
              <w:rPr>
                <w:rFonts w:hint="eastAsia" w:ascii="仿宋" w:hAnsi="仿宋" w:eastAsia="仿宋" w:cs="仿宋"/>
                <w:sz w:val="18"/>
                <w:szCs w:val="18"/>
              </w:rPr>
            </w:pPr>
          </w:p>
        </w:tc>
        <w:tc>
          <w:tcPr>
            <w:tcW w:w="1819" w:type="dxa"/>
            <w:noWrap w:val="0"/>
            <w:vAlign w:val="center"/>
          </w:tcPr>
          <w:p w14:paraId="29FA6A2C">
            <w:pPr>
              <w:widowControl/>
              <w:rPr>
                <w:rFonts w:hint="eastAsia" w:ascii="仿宋" w:hAnsi="仿宋" w:eastAsia="仿宋" w:cs="仿宋"/>
                <w:bCs w:val="0"/>
                <w:sz w:val="18"/>
                <w:szCs w:val="18"/>
              </w:rPr>
            </w:pPr>
            <w:r>
              <w:rPr>
                <w:rFonts w:hint="eastAsia" w:ascii="仿宋" w:hAnsi="仿宋" w:eastAsia="仿宋" w:cs="仿宋"/>
                <w:bCs w:val="0"/>
                <w:sz w:val="18"/>
                <w:szCs w:val="18"/>
              </w:rPr>
              <w:t>----票据实际到期日</w:t>
            </w:r>
          </w:p>
        </w:tc>
        <w:tc>
          <w:tcPr>
            <w:tcW w:w="1678" w:type="dxa"/>
            <w:noWrap w:val="0"/>
            <w:vAlign w:val="top"/>
          </w:tcPr>
          <w:p w14:paraId="5752AA5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&lt;MatDt/&gt;</w:t>
            </w:r>
          </w:p>
        </w:tc>
        <w:tc>
          <w:tcPr>
            <w:tcW w:w="928" w:type="dxa"/>
            <w:noWrap w:val="0"/>
            <w:vAlign w:val="center"/>
          </w:tcPr>
          <w:p w14:paraId="7BF37D3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17770AB3">
            <w:pPr>
              <w:widowControl/>
              <w:rPr>
                <w:rFonts w:hint="eastAsia" w:ascii="仿宋" w:hAnsi="仿宋" w:eastAsia="仿宋" w:cs="仿宋"/>
                <w:sz w:val="18"/>
                <w:szCs w:val="18"/>
              </w:rPr>
            </w:pPr>
            <w:r>
              <w:rPr>
                <w:rFonts w:hint="eastAsia" w:ascii="仿宋" w:hAnsi="仿宋" w:eastAsia="仿宋" w:cs="仿宋"/>
                <w:sz w:val="18"/>
                <w:szCs w:val="18"/>
              </w:rPr>
              <w:t>ISODate</w:t>
            </w:r>
          </w:p>
        </w:tc>
        <w:tc>
          <w:tcPr>
            <w:tcW w:w="1041" w:type="dxa"/>
            <w:noWrap w:val="0"/>
            <w:vAlign w:val="center"/>
          </w:tcPr>
          <w:p w14:paraId="386FE2EB">
            <w:pPr>
              <w:widowControl/>
              <w:rPr>
                <w:rFonts w:hint="eastAsia" w:ascii="仿宋" w:hAnsi="仿宋" w:eastAsia="仿宋" w:cs="仿宋"/>
                <w:sz w:val="18"/>
                <w:szCs w:val="18"/>
              </w:rPr>
            </w:pPr>
          </w:p>
        </w:tc>
      </w:tr>
      <w:tr w14:paraId="6342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F898F5A">
            <w:pPr>
              <w:widowControl/>
              <w:numPr>
                <w:ilvl w:val="0"/>
                <w:numId w:val="2"/>
              </w:numPr>
              <w:rPr>
                <w:rFonts w:hint="eastAsia" w:ascii="仿宋" w:hAnsi="仿宋" w:eastAsia="仿宋" w:cs="仿宋"/>
                <w:sz w:val="18"/>
                <w:szCs w:val="18"/>
              </w:rPr>
            </w:pPr>
          </w:p>
        </w:tc>
        <w:tc>
          <w:tcPr>
            <w:tcW w:w="1819" w:type="dxa"/>
            <w:noWrap w:val="0"/>
            <w:vAlign w:val="center"/>
          </w:tcPr>
          <w:p w14:paraId="680F99CF">
            <w:pPr>
              <w:widowControl/>
              <w:rPr>
                <w:rFonts w:hint="eastAsia" w:ascii="仿宋" w:hAnsi="仿宋" w:eastAsia="仿宋" w:cs="仿宋"/>
                <w:bCs w:val="0"/>
                <w:sz w:val="18"/>
                <w:szCs w:val="18"/>
              </w:rPr>
            </w:pPr>
            <w:r>
              <w:rPr>
                <w:rFonts w:hint="eastAsia" w:ascii="仿宋" w:hAnsi="仿宋" w:eastAsia="仿宋" w:cs="仿宋"/>
                <w:bCs w:val="0"/>
                <w:sz w:val="18"/>
                <w:szCs w:val="18"/>
              </w:rPr>
              <w:t>----剩余期限</w:t>
            </w:r>
          </w:p>
        </w:tc>
        <w:tc>
          <w:tcPr>
            <w:tcW w:w="1678" w:type="dxa"/>
            <w:noWrap w:val="0"/>
            <w:vAlign w:val="top"/>
          </w:tcPr>
          <w:p w14:paraId="09BC528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928" w:type="dxa"/>
            <w:noWrap w:val="0"/>
            <w:vAlign w:val="center"/>
          </w:tcPr>
          <w:p w14:paraId="2F760CF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278ABED8">
            <w:pPr>
              <w:widowControl/>
              <w:rPr>
                <w:rFonts w:hint="eastAsia" w:ascii="仿宋" w:hAnsi="仿宋" w:eastAsia="仿宋" w:cs="仿宋"/>
                <w:sz w:val="18"/>
                <w:szCs w:val="18"/>
              </w:rPr>
            </w:pPr>
            <w:r>
              <w:rPr>
                <w:rFonts w:hint="eastAsia" w:ascii="仿宋" w:hAnsi="仿宋" w:eastAsia="仿宋" w:cs="仿宋"/>
                <w:sz w:val="18"/>
                <w:szCs w:val="18"/>
              </w:rPr>
              <w:t>Max10NumericText</w:t>
            </w:r>
          </w:p>
        </w:tc>
        <w:tc>
          <w:tcPr>
            <w:tcW w:w="1041" w:type="dxa"/>
            <w:noWrap w:val="0"/>
            <w:vAlign w:val="center"/>
          </w:tcPr>
          <w:p w14:paraId="352F3D9D">
            <w:pPr>
              <w:widowControl/>
              <w:rPr>
                <w:rFonts w:hint="eastAsia" w:ascii="仿宋" w:hAnsi="仿宋" w:eastAsia="仿宋" w:cs="仿宋"/>
                <w:sz w:val="18"/>
                <w:szCs w:val="18"/>
              </w:rPr>
            </w:pPr>
          </w:p>
        </w:tc>
      </w:tr>
      <w:tr w14:paraId="33B1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BFB59BE">
            <w:pPr>
              <w:widowControl/>
              <w:numPr>
                <w:ilvl w:val="0"/>
                <w:numId w:val="2"/>
              </w:numPr>
              <w:rPr>
                <w:rFonts w:hint="eastAsia" w:ascii="仿宋" w:hAnsi="仿宋" w:eastAsia="仿宋" w:cs="仿宋"/>
                <w:sz w:val="18"/>
                <w:szCs w:val="18"/>
              </w:rPr>
            </w:pPr>
          </w:p>
        </w:tc>
        <w:tc>
          <w:tcPr>
            <w:tcW w:w="1819" w:type="dxa"/>
            <w:noWrap w:val="0"/>
            <w:vAlign w:val="center"/>
          </w:tcPr>
          <w:p w14:paraId="2BB28ADC">
            <w:pPr>
              <w:widowControl/>
              <w:rPr>
                <w:rFonts w:hint="eastAsia" w:ascii="仿宋" w:hAnsi="仿宋" w:eastAsia="仿宋" w:cs="仿宋"/>
                <w:bCs w:val="0"/>
                <w:sz w:val="18"/>
                <w:szCs w:val="18"/>
              </w:rPr>
            </w:pPr>
            <w:r>
              <w:rPr>
                <w:rFonts w:hint="eastAsia" w:ascii="仿宋" w:hAnsi="仿宋" w:eastAsia="仿宋" w:cs="仿宋"/>
                <w:bCs w:val="0"/>
                <w:sz w:val="18"/>
                <w:szCs w:val="18"/>
              </w:rPr>
              <w:t>----应付利息</w:t>
            </w:r>
          </w:p>
        </w:tc>
        <w:tc>
          <w:tcPr>
            <w:tcW w:w="1678" w:type="dxa"/>
            <w:noWrap w:val="0"/>
            <w:vAlign w:val="top"/>
          </w:tcPr>
          <w:p w14:paraId="7F66D11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&lt;PayInt/&gt;</w:t>
            </w:r>
          </w:p>
        </w:tc>
        <w:tc>
          <w:tcPr>
            <w:tcW w:w="928" w:type="dxa"/>
            <w:noWrap w:val="0"/>
            <w:vAlign w:val="center"/>
          </w:tcPr>
          <w:p w14:paraId="6F893CC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2916C74E">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041" w:type="dxa"/>
            <w:noWrap w:val="0"/>
            <w:vAlign w:val="center"/>
          </w:tcPr>
          <w:p w14:paraId="4F91A873">
            <w:pPr>
              <w:widowControl/>
              <w:rPr>
                <w:rFonts w:hint="eastAsia" w:ascii="仿宋" w:hAnsi="仿宋" w:eastAsia="仿宋" w:cs="仿宋"/>
                <w:sz w:val="18"/>
                <w:szCs w:val="18"/>
              </w:rPr>
            </w:pPr>
          </w:p>
        </w:tc>
      </w:tr>
      <w:tr w14:paraId="08EC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2834F82B">
            <w:pPr>
              <w:widowControl/>
              <w:numPr>
                <w:ilvl w:val="0"/>
                <w:numId w:val="2"/>
              </w:numPr>
              <w:rPr>
                <w:rFonts w:hint="eastAsia" w:ascii="仿宋" w:hAnsi="仿宋" w:eastAsia="仿宋" w:cs="仿宋"/>
                <w:sz w:val="18"/>
                <w:szCs w:val="18"/>
              </w:rPr>
            </w:pPr>
          </w:p>
        </w:tc>
        <w:tc>
          <w:tcPr>
            <w:tcW w:w="1819" w:type="dxa"/>
            <w:noWrap w:val="0"/>
            <w:vAlign w:val="center"/>
          </w:tcPr>
          <w:p w14:paraId="398E471E">
            <w:pPr>
              <w:widowControl/>
              <w:rPr>
                <w:rFonts w:hint="eastAsia" w:ascii="仿宋" w:hAnsi="仿宋" w:eastAsia="仿宋" w:cs="仿宋"/>
                <w:bCs w:val="0"/>
                <w:sz w:val="18"/>
                <w:szCs w:val="18"/>
              </w:rPr>
            </w:pPr>
            <w:r>
              <w:rPr>
                <w:rFonts w:hint="eastAsia" w:ascii="仿宋" w:hAnsi="仿宋" w:eastAsia="仿宋" w:cs="仿宋"/>
                <w:bCs w:val="0"/>
                <w:sz w:val="18"/>
                <w:szCs w:val="18"/>
              </w:rPr>
              <w:t>----结算金额</w:t>
            </w:r>
          </w:p>
        </w:tc>
        <w:tc>
          <w:tcPr>
            <w:tcW w:w="1678" w:type="dxa"/>
            <w:noWrap w:val="0"/>
            <w:vAlign w:val="top"/>
          </w:tcPr>
          <w:p w14:paraId="520A773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&lt;SetAmt/&gt;</w:t>
            </w:r>
          </w:p>
        </w:tc>
        <w:tc>
          <w:tcPr>
            <w:tcW w:w="928" w:type="dxa"/>
            <w:noWrap w:val="0"/>
            <w:vAlign w:val="center"/>
          </w:tcPr>
          <w:p w14:paraId="10AC745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554E4947">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041" w:type="dxa"/>
            <w:noWrap w:val="0"/>
            <w:vAlign w:val="center"/>
          </w:tcPr>
          <w:p w14:paraId="3FEA7DE1">
            <w:pPr>
              <w:widowControl/>
              <w:rPr>
                <w:rFonts w:hint="eastAsia" w:ascii="仿宋" w:hAnsi="仿宋" w:eastAsia="仿宋" w:cs="仿宋"/>
                <w:sz w:val="18"/>
                <w:szCs w:val="18"/>
              </w:rPr>
            </w:pPr>
          </w:p>
        </w:tc>
      </w:tr>
      <w:tr w14:paraId="71E0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54ACE5CB">
            <w:pPr>
              <w:widowControl/>
              <w:numPr>
                <w:ilvl w:val="0"/>
                <w:numId w:val="2"/>
              </w:numPr>
              <w:rPr>
                <w:rFonts w:hint="eastAsia" w:ascii="仿宋" w:hAnsi="仿宋" w:eastAsia="仿宋" w:cs="仿宋"/>
                <w:sz w:val="18"/>
                <w:szCs w:val="18"/>
              </w:rPr>
            </w:pPr>
          </w:p>
        </w:tc>
        <w:tc>
          <w:tcPr>
            <w:tcW w:w="1819" w:type="dxa"/>
            <w:noWrap w:val="0"/>
            <w:vAlign w:val="center"/>
          </w:tcPr>
          <w:p w14:paraId="25154D83">
            <w:pPr>
              <w:widowControl/>
              <w:rPr>
                <w:rFonts w:hint="eastAsia" w:ascii="仿宋" w:hAnsi="仿宋" w:eastAsia="仿宋" w:cs="仿宋"/>
                <w:bCs w:val="0"/>
                <w:sz w:val="18"/>
                <w:szCs w:val="18"/>
              </w:rPr>
            </w:pPr>
            <w:r>
              <w:rPr>
                <w:rFonts w:hint="eastAsia" w:ascii="仿宋" w:hAnsi="仿宋" w:eastAsia="仿宋" w:cs="仿宋"/>
                <w:bCs w:val="0"/>
                <w:sz w:val="18"/>
                <w:szCs w:val="18"/>
              </w:rPr>
              <w:t>----出票人名称</w:t>
            </w:r>
          </w:p>
        </w:tc>
        <w:tc>
          <w:tcPr>
            <w:tcW w:w="1678" w:type="dxa"/>
            <w:noWrap w:val="0"/>
            <w:vAlign w:val="top"/>
          </w:tcPr>
          <w:p w14:paraId="3D2A9BD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&lt;DwrName&gt;</w:t>
            </w:r>
          </w:p>
        </w:tc>
        <w:tc>
          <w:tcPr>
            <w:tcW w:w="928" w:type="dxa"/>
            <w:noWrap w:val="0"/>
            <w:vAlign w:val="center"/>
          </w:tcPr>
          <w:p w14:paraId="2439912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65F4FECA">
            <w:pPr>
              <w:widowControl/>
              <w:rPr>
                <w:rFonts w:hint="eastAsia" w:ascii="仿宋" w:hAnsi="仿宋" w:eastAsia="仿宋" w:cs="仿宋"/>
                <w:sz w:val="18"/>
                <w:szCs w:val="18"/>
              </w:rPr>
            </w:pPr>
            <w:r>
              <w:rPr>
                <w:rFonts w:hint="eastAsia" w:ascii="仿宋" w:hAnsi="仿宋" w:eastAsia="仿宋" w:cs="仿宋"/>
                <w:sz w:val="18"/>
                <w:szCs w:val="18"/>
              </w:rPr>
              <w:t>Max60Text</w:t>
            </w:r>
          </w:p>
        </w:tc>
        <w:tc>
          <w:tcPr>
            <w:tcW w:w="1041" w:type="dxa"/>
            <w:noWrap w:val="0"/>
            <w:vAlign w:val="center"/>
          </w:tcPr>
          <w:p w14:paraId="45CE568F">
            <w:pPr>
              <w:widowControl/>
              <w:rPr>
                <w:rFonts w:hint="eastAsia" w:ascii="仿宋" w:hAnsi="仿宋" w:eastAsia="仿宋" w:cs="仿宋"/>
                <w:sz w:val="18"/>
                <w:szCs w:val="18"/>
              </w:rPr>
            </w:pPr>
          </w:p>
        </w:tc>
      </w:tr>
      <w:tr w14:paraId="1BC7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60EE226">
            <w:pPr>
              <w:widowControl/>
              <w:numPr>
                <w:ilvl w:val="0"/>
                <w:numId w:val="2"/>
              </w:numPr>
              <w:rPr>
                <w:rFonts w:hint="eastAsia" w:ascii="仿宋" w:hAnsi="仿宋" w:eastAsia="仿宋" w:cs="仿宋"/>
                <w:sz w:val="18"/>
                <w:szCs w:val="18"/>
              </w:rPr>
            </w:pPr>
          </w:p>
        </w:tc>
        <w:tc>
          <w:tcPr>
            <w:tcW w:w="1819" w:type="dxa"/>
            <w:noWrap w:val="0"/>
            <w:vAlign w:val="center"/>
          </w:tcPr>
          <w:p w14:paraId="158329E8">
            <w:pPr>
              <w:widowControl/>
              <w:rPr>
                <w:rFonts w:hint="eastAsia" w:ascii="仿宋" w:hAnsi="仿宋" w:eastAsia="仿宋" w:cs="仿宋"/>
                <w:bCs w:val="0"/>
                <w:sz w:val="18"/>
                <w:szCs w:val="18"/>
              </w:rPr>
            </w:pPr>
            <w:r>
              <w:rPr>
                <w:rFonts w:hint="eastAsia" w:ascii="仿宋" w:hAnsi="仿宋" w:eastAsia="仿宋" w:cs="仿宋"/>
                <w:bCs w:val="0"/>
                <w:sz w:val="18"/>
                <w:szCs w:val="18"/>
              </w:rPr>
              <w:t>----承兑人名称</w:t>
            </w:r>
          </w:p>
        </w:tc>
        <w:tc>
          <w:tcPr>
            <w:tcW w:w="1678" w:type="dxa"/>
            <w:noWrap w:val="0"/>
            <w:vAlign w:val="top"/>
          </w:tcPr>
          <w:p w14:paraId="7DDAF76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&lt;PayName&gt;</w:t>
            </w:r>
          </w:p>
        </w:tc>
        <w:tc>
          <w:tcPr>
            <w:tcW w:w="928" w:type="dxa"/>
            <w:noWrap w:val="0"/>
            <w:vAlign w:val="center"/>
          </w:tcPr>
          <w:p w14:paraId="4308736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212" w:type="dxa"/>
            <w:noWrap w:val="0"/>
            <w:vAlign w:val="top"/>
          </w:tcPr>
          <w:p w14:paraId="44FB3DD0">
            <w:pPr>
              <w:widowControl/>
              <w:rPr>
                <w:rFonts w:hint="eastAsia" w:ascii="仿宋" w:hAnsi="仿宋" w:eastAsia="仿宋" w:cs="仿宋"/>
                <w:sz w:val="18"/>
                <w:szCs w:val="18"/>
              </w:rPr>
            </w:pPr>
            <w:r>
              <w:rPr>
                <w:rFonts w:hint="eastAsia" w:ascii="仿宋" w:hAnsi="仿宋" w:eastAsia="仿宋" w:cs="仿宋"/>
                <w:sz w:val="18"/>
                <w:szCs w:val="18"/>
              </w:rPr>
              <w:t>Max60Text</w:t>
            </w:r>
          </w:p>
        </w:tc>
        <w:tc>
          <w:tcPr>
            <w:tcW w:w="1041" w:type="dxa"/>
            <w:noWrap w:val="0"/>
            <w:vAlign w:val="center"/>
          </w:tcPr>
          <w:p w14:paraId="36B4881D">
            <w:pPr>
              <w:widowControl/>
              <w:rPr>
                <w:rFonts w:hint="eastAsia" w:ascii="仿宋" w:hAnsi="仿宋" w:eastAsia="仿宋" w:cs="仿宋"/>
                <w:sz w:val="18"/>
                <w:szCs w:val="18"/>
              </w:rPr>
            </w:pPr>
          </w:p>
        </w:tc>
      </w:tr>
      <w:tr w14:paraId="6F21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DEF2E1A">
            <w:pPr>
              <w:widowControl/>
              <w:numPr>
                <w:ilvl w:val="0"/>
                <w:numId w:val="2"/>
              </w:numPr>
              <w:rPr>
                <w:rFonts w:hint="eastAsia" w:ascii="仿宋" w:hAnsi="仿宋" w:eastAsia="仿宋" w:cs="仿宋"/>
                <w:sz w:val="18"/>
                <w:szCs w:val="18"/>
              </w:rPr>
            </w:pPr>
          </w:p>
        </w:tc>
        <w:tc>
          <w:tcPr>
            <w:tcW w:w="1819" w:type="dxa"/>
            <w:noWrap w:val="0"/>
            <w:vAlign w:val="center"/>
          </w:tcPr>
          <w:p w14:paraId="0E6A7852">
            <w:pPr>
              <w:widowControl/>
              <w:rPr>
                <w:rFonts w:hint="eastAsia" w:ascii="仿宋" w:hAnsi="仿宋" w:eastAsia="仿宋" w:cs="仿宋"/>
                <w:bCs w:val="0"/>
                <w:sz w:val="18"/>
                <w:szCs w:val="18"/>
              </w:rPr>
            </w:pPr>
            <w:r>
              <w:rPr>
                <w:rFonts w:hint="eastAsia" w:ascii="仿宋" w:hAnsi="仿宋" w:eastAsia="仿宋" w:cs="仿宋"/>
                <w:bCs w:val="0"/>
                <w:sz w:val="18"/>
                <w:szCs w:val="18"/>
              </w:rPr>
              <w:t>----承兑人开户行机构代码</w:t>
            </w:r>
          </w:p>
        </w:tc>
        <w:tc>
          <w:tcPr>
            <w:tcW w:w="1678" w:type="dxa"/>
            <w:noWrap w:val="0"/>
            <w:vAlign w:val="top"/>
          </w:tcPr>
          <w:p w14:paraId="22BF8B0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&lt;AcptSvcrBrId&gt;</w:t>
            </w:r>
          </w:p>
        </w:tc>
        <w:tc>
          <w:tcPr>
            <w:tcW w:w="928" w:type="dxa"/>
            <w:noWrap w:val="0"/>
            <w:vAlign w:val="center"/>
          </w:tcPr>
          <w:p w14:paraId="2E5FF11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212" w:type="dxa"/>
            <w:noWrap w:val="0"/>
            <w:vAlign w:val="top"/>
          </w:tcPr>
          <w:p w14:paraId="3AEE1F83">
            <w:pPr>
              <w:widowControl/>
              <w:rPr>
                <w:rFonts w:hint="eastAsia" w:ascii="仿宋" w:hAnsi="仿宋" w:eastAsia="仿宋" w:cs="仿宋"/>
                <w:sz w:val="18"/>
                <w:szCs w:val="18"/>
              </w:rPr>
            </w:pPr>
            <w:r>
              <w:rPr>
                <w:rFonts w:hint="eastAsia" w:ascii="仿宋" w:hAnsi="仿宋" w:eastAsia="仿宋" w:cs="仿宋"/>
                <w:sz w:val="18"/>
                <w:szCs w:val="18"/>
              </w:rPr>
              <w:t>MaxMin9NumericText</w:t>
            </w:r>
          </w:p>
        </w:tc>
        <w:tc>
          <w:tcPr>
            <w:tcW w:w="1041" w:type="dxa"/>
            <w:noWrap w:val="0"/>
            <w:vAlign w:val="center"/>
          </w:tcPr>
          <w:p w14:paraId="64D2C0D3">
            <w:pPr>
              <w:widowControl/>
              <w:rPr>
                <w:rFonts w:hint="eastAsia" w:ascii="仿宋" w:hAnsi="仿宋" w:eastAsia="仿宋" w:cs="仿宋"/>
                <w:sz w:val="18"/>
                <w:szCs w:val="18"/>
              </w:rPr>
            </w:pPr>
          </w:p>
        </w:tc>
      </w:tr>
      <w:tr w14:paraId="444E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1FC958EB">
            <w:pPr>
              <w:widowControl/>
              <w:numPr>
                <w:ilvl w:val="0"/>
                <w:numId w:val="2"/>
              </w:numPr>
              <w:rPr>
                <w:rFonts w:hint="eastAsia" w:ascii="仿宋" w:hAnsi="仿宋" w:eastAsia="仿宋" w:cs="仿宋"/>
                <w:sz w:val="18"/>
                <w:szCs w:val="18"/>
              </w:rPr>
            </w:pPr>
          </w:p>
        </w:tc>
        <w:tc>
          <w:tcPr>
            <w:tcW w:w="1819" w:type="dxa"/>
            <w:noWrap w:val="0"/>
            <w:vAlign w:val="center"/>
          </w:tcPr>
          <w:p w14:paraId="6809CE05">
            <w:pPr>
              <w:rPr>
                <w:rFonts w:hint="eastAsia" w:ascii="仿宋" w:hAnsi="仿宋" w:eastAsia="仿宋" w:cs="仿宋"/>
                <w:bCs w:val="0"/>
                <w:sz w:val="18"/>
                <w:szCs w:val="18"/>
              </w:rPr>
            </w:pPr>
            <w:r>
              <w:rPr>
                <w:rFonts w:hint="eastAsia" w:ascii="仿宋" w:hAnsi="仿宋" w:eastAsia="仿宋" w:cs="仿宋"/>
                <w:bCs w:val="0"/>
                <w:sz w:val="18"/>
                <w:szCs w:val="18"/>
              </w:rPr>
              <w:t>扩展信息</w:t>
            </w:r>
          </w:p>
        </w:tc>
        <w:tc>
          <w:tcPr>
            <w:tcW w:w="1678" w:type="dxa"/>
            <w:noWrap w:val="0"/>
            <w:vAlign w:val="center"/>
          </w:tcPr>
          <w:p w14:paraId="00A4382B">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928" w:type="dxa"/>
            <w:noWrap w:val="0"/>
            <w:vAlign w:val="center"/>
          </w:tcPr>
          <w:p w14:paraId="457CDAF5">
            <w:pPr>
              <w:rPr>
                <w:rFonts w:hint="eastAsia" w:ascii="仿宋" w:hAnsi="仿宋" w:eastAsia="仿宋" w:cs="仿宋"/>
                <w:bCs w:val="0"/>
                <w:sz w:val="18"/>
                <w:szCs w:val="18"/>
              </w:rPr>
            </w:pPr>
            <w:r>
              <w:rPr>
                <w:rFonts w:hint="eastAsia" w:ascii="仿宋" w:hAnsi="仿宋" w:eastAsia="仿宋" w:cs="仿宋"/>
                <w:sz w:val="18"/>
                <w:szCs w:val="18"/>
              </w:rPr>
              <w:t>[0..1]</w:t>
            </w:r>
          </w:p>
        </w:tc>
        <w:tc>
          <w:tcPr>
            <w:tcW w:w="2212" w:type="dxa"/>
            <w:noWrap w:val="0"/>
            <w:vAlign w:val="center"/>
          </w:tcPr>
          <w:p w14:paraId="54222117">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041" w:type="dxa"/>
            <w:noWrap w:val="0"/>
            <w:vAlign w:val="center"/>
          </w:tcPr>
          <w:p w14:paraId="538A3129">
            <w:pPr>
              <w:widowControl/>
              <w:rPr>
                <w:rFonts w:hint="eastAsia" w:ascii="仿宋" w:hAnsi="仿宋" w:eastAsia="仿宋" w:cs="仿宋"/>
                <w:sz w:val="18"/>
                <w:szCs w:val="18"/>
              </w:rPr>
            </w:pPr>
          </w:p>
        </w:tc>
      </w:tr>
      <w:tr w14:paraId="0231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7021EEB3">
            <w:pPr>
              <w:widowControl/>
              <w:numPr>
                <w:ilvl w:val="0"/>
                <w:numId w:val="2"/>
              </w:numPr>
              <w:rPr>
                <w:rFonts w:hint="eastAsia" w:ascii="仿宋" w:hAnsi="仿宋" w:eastAsia="仿宋" w:cs="仿宋"/>
                <w:sz w:val="18"/>
                <w:szCs w:val="18"/>
              </w:rPr>
            </w:pPr>
          </w:p>
        </w:tc>
        <w:tc>
          <w:tcPr>
            <w:tcW w:w="1819" w:type="dxa"/>
            <w:noWrap w:val="0"/>
            <w:vAlign w:val="center"/>
          </w:tcPr>
          <w:p w14:paraId="56860B68">
            <w:pPr>
              <w:rPr>
                <w:rFonts w:hint="eastAsia" w:ascii="仿宋" w:hAnsi="仿宋" w:eastAsia="仿宋" w:cs="仿宋"/>
                <w:bCs w:val="0"/>
                <w:sz w:val="18"/>
                <w:szCs w:val="18"/>
              </w:rPr>
            </w:pPr>
            <w:r>
              <w:rPr>
                <w:rFonts w:hint="eastAsia" w:ascii="仿宋" w:hAnsi="仿宋" w:eastAsia="仿宋" w:cs="仿宋"/>
                <w:bCs w:val="0"/>
                <w:sz w:val="18"/>
                <w:szCs w:val="18"/>
              </w:rPr>
              <w:t>--扩展属性</w:t>
            </w:r>
          </w:p>
        </w:tc>
        <w:tc>
          <w:tcPr>
            <w:tcW w:w="1678" w:type="dxa"/>
            <w:noWrap w:val="0"/>
            <w:vAlign w:val="center"/>
          </w:tcPr>
          <w:p w14:paraId="510AB9B2">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928" w:type="dxa"/>
            <w:noWrap w:val="0"/>
            <w:vAlign w:val="center"/>
          </w:tcPr>
          <w:p w14:paraId="26CAC808">
            <w:pPr>
              <w:rPr>
                <w:rFonts w:hint="eastAsia" w:ascii="仿宋" w:hAnsi="仿宋" w:eastAsia="仿宋" w:cs="仿宋"/>
                <w:bCs w:val="0"/>
                <w:sz w:val="18"/>
                <w:szCs w:val="18"/>
              </w:rPr>
            </w:pPr>
            <w:r>
              <w:rPr>
                <w:rFonts w:hint="eastAsia" w:ascii="仿宋" w:hAnsi="仿宋" w:eastAsia="仿宋" w:cs="仿宋"/>
                <w:sz w:val="18"/>
                <w:szCs w:val="18"/>
              </w:rPr>
              <w:t>[1..N]</w:t>
            </w:r>
          </w:p>
        </w:tc>
        <w:tc>
          <w:tcPr>
            <w:tcW w:w="2212" w:type="dxa"/>
            <w:noWrap w:val="0"/>
            <w:vAlign w:val="center"/>
          </w:tcPr>
          <w:p w14:paraId="4EC9374A">
            <w:pPr>
              <w:rPr>
                <w:rFonts w:hint="eastAsia" w:ascii="仿宋" w:hAnsi="仿宋" w:eastAsia="仿宋" w:cs="仿宋"/>
                <w:sz w:val="18"/>
                <w:szCs w:val="18"/>
              </w:rPr>
            </w:pPr>
          </w:p>
        </w:tc>
        <w:tc>
          <w:tcPr>
            <w:tcW w:w="1041" w:type="dxa"/>
            <w:noWrap w:val="0"/>
            <w:vAlign w:val="center"/>
          </w:tcPr>
          <w:p w14:paraId="11F80226">
            <w:pPr>
              <w:widowControl/>
              <w:rPr>
                <w:rFonts w:hint="eastAsia" w:ascii="仿宋" w:hAnsi="仿宋" w:eastAsia="仿宋" w:cs="仿宋"/>
                <w:sz w:val="18"/>
                <w:szCs w:val="18"/>
              </w:rPr>
            </w:pPr>
          </w:p>
        </w:tc>
      </w:tr>
      <w:tr w14:paraId="3098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center"/>
          </w:tcPr>
          <w:p w14:paraId="633757B4">
            <w:pPr>
              <w:widowControl/>
              <w:numPr>
                <w:ilvl w:val="0"/>
                <w:numId w:val="2"/>
              </w:numPr>
              <w:rPr>
                <w:rFonts w:hint="eastAsia" w:ascii="仿宋" w:hAnsi="仿宋" w:eastAsia="仿宋" w:cs="仿宋"/>
                <w:sz w:val="18"/>
                <w:szCs w:val="18"/>
              </w:rPr>
            </w:pPr>
          </w:p>
        </w:tc>
        <w:tc>
          <w:tcPr>
            <w:tcW w:w="1819" w:type="dxa"/>
            <w:noWrap w:val="0"/>
            <w:vAlign w:val="center"/>
          </w:tcPr>
          <w:p w14:paraId="62116F64">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678" w:type="dxa"/>
            <w:noWrap w:val="0"/>
            <w:vAlign w:val="center"/>
          </w:tcPr>
          <w:p w14:paraId="2ABABEFD">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928" w:type="dxa"/>
            <w:noWrap w:val="0"/>
            <w:vAlign w:val="center"/>
          </w:tcPr>
          <w:p w14:paraId="779A23F7">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212" w:type="dxa"/>
            <w:noWrap w:val="0"/>
            <w:vAlign w:val="center"/>
          </w:tcPr>
          <w:p w14:paraId="476459D3">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041" w:type="dxa"/>
            <w:noWrap w:val="0"/>
            <w:vAlign w:val="center"/>
          </w:tcPr>
          <w:p w14:paraId="3BBB45EA">
            <w:pPr>
              <w:widowControl/>
              <w:rPr>
                <w:rFonts w:hint="eastAsia" w:ascii="仿宋" w:hAnsi="仿宋" w:eastAsia="仿宋" w:cs="仿宋"/>
                <w:sz w:val="18"/>
                <w:szCs w:val="18"/>
              </w:rPr>
            </w:pPr>
          </w:p>
        </w:tc>
      </w:tr>
      <w:tr w14:paraId="0B7A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5" w:type="dxa"/>
            <w:noWrap w:val="0"/>
            <w:vAlign w:val="top"/>
          </w:tcPr>
          <w:p w14:paraId="0CE40BB6">
            <w:pPr>
              <w:widowControl/>
              <w:numPr>
                <w:ilvl w:val="0"/>
                <w:numId w:val="2"/>
              </w:numPr>
              <w:rPr>
                <w:rFonts w:hint="eastAsia" w:ascii="仿宋" w:hAnsi="仿宋" w:eastAsia="仿宋" w:cs="仿宋"/>
                <w:sz w:val="18"/>
                <w:szCs w:val="18"/>
              </w:rPr>
            </w:pPr>
          </w:p>
        </w:tc>
        <w:tc>
          <w:tcPr>
            <w:tcW w:w="1819" w:type="dxa"/>
            <w:noWrap w:val="0"/>
            <w:vAlign w:val="center"/>
          </w:tcPr>
          <w:p w14:paraId="464FA2A7">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678" w:type="dxa"/>
            <w:noWrap w:val="0"/>
            <w:vAlign w:val="center"/>
          </w:tcPr>
          <w:p w14:paraId="13BEDAE4">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928" w:type="dxa"/>
            <w:noWrap w:val="0"/>
            <w:vAlign w:val="center"/>
          </w:tcPr>
          <w:p w14:paraId="6B1550A1">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212" w:type="dxa"/>
            <w:noWrap w:val="0"/>
            <w:vAlign w:val="center"/>
          </w:tcPr>
          <w:p w14:paraId="2DC4CA27">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041" w:type="dxa"/>
            <w:noWrap w:val="0"/>
            <w:vAlign w:val="center"/>
          </w:tcPr>
          <w:p w14:paraId="7AC4D580">
            <w:pPr>
              <w:widowControl/>
              <w:rPr>
                <w:rFonts w:hint="eastAsia" w:ascii="仿宋" w:hAnsi="仿宋" w:eastAsia="仿宋" w:cs="仿宋"/>
                <w:sz w:val="18"/>
                <w:szCs w:val="18"/>
              </w:rPr>
            </w:pPr>
          </w:p>
        </w:tc>
      </w:tr>
    </w:tbl>
    <w:p w14:paraId="5DEC0BB4">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76"/>
        <w:gridCol w:w="756"/>
        <w:gridCol w:w="1396"/>
        <w:gridCol w:w="936"/>
        <w:gridCol w:w="1089"/>
        <w:gridCol w:w="1104"/>
      </w:tblGrid>
      <w:tr w14:paraId="6F06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jc w:val="center"/>
        </w:trPr>
        <w:tc>
          <w:tcPr>
            <w:tcW w:w="283" w:type="pct"/>
            <w:shd w:val="clear" w:color="auto" w:fill="C0C0C0"/>
            <w:noWrap w:val="0"/>
            <w:vAlign w:val="center"/>
          </w:tcPr>
          <w:p w14:paraId="2C367EA8">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75" w:type="pct"/>
            <w:shd w:val="clear" w:color="auto" w:fill="C0C0C0"/>
            <w:noWrap w:val="0"/>
            <w:vAlign w:val="center"/>
          </w:tcPr>
          <w:p w14:paraId="1D2DD067">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50" w:type="pct"/>
            <w:shd w:val="clear" w:color="auto" w:fill="C0C0C0"/>
            <w:noWrap w:val="0"/>
            <w:vAlign w:val="center"/>
          </w:tcPr>
          <w:p w14:paraId="038A85F3">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90" w:type="pct"/>
            <w:shd w:val="clear" w:color="auto" w:fill="C0C0C0"/>
            <w:noWrap w:val="0"/>
            <w:vAlign w:val="center"/>
          </w:tcPr>
          <w:p w14:paraId="5DF7FB31">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67" w:type="pct"/>
            <w:shd w:val="clear" w:color="auto" w:fill="C0C0C0"/>
            <w:noWrap w:val="0"/>
            <w:vAlign w:val="center"/>
          </w:tcPr>
          <w:p w14:paraId="795624AF">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60" w:type="pct"/>
            <w:shd w:val="clear" w:color="auto" w:fill="C0C0C0"/>
            <w:noWrap w:val="0"/>
            <w:vAlign w:val="center"/>
          </w:tcPr>
          <w:p w14:paraId="0EC6E2AF">
            <w:pPr>
              <w:jc w:val="center"/>
              <w:rPr>
                <w:rFonts w:ascii="仿宋" w:hAnsi="仿宋" w:eastAsia="仿宋" w:cs="仿宋"/>
                <w:b/>
                <w:sz w:val="18"/>
                <w:szCs w:val="18"/>
              </w:rPr>
            </w:pPr>
            <w:r>
              <w:rPr>
                <w:rFonts w:hint="eastAsia" w:ascii="仿宋" w:hAnsi="仿宋" w:eastAsia="仿宋" w:cs="仿宋"/>
                <w:b/>
                <w:sz w:val="18"/>
                <w:szCs w:val="18"/>
              </w:rPr>
              <w:t>&lt;Value/&gt;</w:t>
            </w:r>
          </w:p>
        </w:tc>
        <w:tc>
          <w:tcPr>
            <w:tcW w:w="871" w:type="pct"/>
            <w:shd w:val="clear" w:color="auto" w:fill="C0C0C0"/>
            <w:noWrap w:val="0"/>
            <w:vAlign w:val="center"/>
          </w:tcPr>
          <w:p w14:paraId="6725BEE9">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5C34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691223D0">
            <w:pPr>
              <w:pStyle w:val="110"/>
              <w:numPr>
                <w:ilvl w:val="0"/>
                <w:numId w:val="28"/>
              </w:numPr>
              <w:rPr>
                <w:rFonts w:hint="eastAsia" w:ascii="仿宋" w:hAnsi="仿宋" w:eastAsia="仿宋" w:cs="仿宋"/>
                <w:bCs w:val="0"/>
                <w:sz w:val="18"/>
                <w:szCs w:val="18"/>
              </w:rPr>
            </w:pPr>
          </w:p>
        </w:tc>
        <w:tc>
          <w:tcPr>
            <w:tcW w:w="775" w:type="pct"/>
            <w:noWrap w:val="0"/>
            <w:vAlign w:val="center"/>
          </w:tcPr>
          <w:p w14:paraId="4C1E41A1">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付息方式</w:t>
            </w:r>
          </w:p>
        </w:tc>
        <w:tc>
          <w:tcPr>
            <w:tcW w:w="450" w:type="pct"/>
            <w:noWrap w:val="0"/>
            <w:vAlign w:val="center"/>
          </w:tcPr>
          <w:p w14:paraId="384CCD85">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6A91D25B">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w:t>
            </w:r>
            <w:r>
              <w:rPr>
                <w:rFonts w:hint="eastAsia" w:ascii="仿宋" w:hAnsi="仿宋" w:eastAsia="仿宋"/>
                <w:sz w:val="18"/>
                <w:szCs w:val="18"/>
              </w:rPr>
              <w:t>PayIntMd</w:t>
            </w:r>
          </w:p>
        </w:tc>
        <w:tc>
          <w:tcPr>
            <w:tcW w:w="667" w:type="pct"/>
            <w:noWrap w:val="0"/>
            <w:vAlign w:val="center"/>
          </w:tcPr>
          <w:p w14:paraId="2D91EDF3">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860" w:type="pct"/>
            <w:noWrap w:val="0"/>
            <w:vAlign w:val="center"/>
          </w:tcPr>
          <w:p w14:paraId="50798B2E">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5FBB792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PY01-买方付息</w:t>
            </w:r>
          </w:p>
          <w:p w14:paraId="773FCA1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PY02-卖方付息</w:t>
            </w:r>
          </w:p>
          <w:p w14:paraId="56D32D94">
            <w:pPr>
              <w:rPr>
                <w:rFonts w:ascii="仿宋" w:hAnsi="仿宋" w:eastAsia="仿宋" w:cs="仿宋"/>
                <w:bCs w:val="0"/>
                <w:kern w:val="2"/>
                <w:sz w:val="18"/>
                <w:szCs w:val="18"/>
              </w:rPr>
            </w:pPr>
            <w:r>
              <w:rPr>
                <w:rFonts w:hint="eastAsia" w:ascii="仿宋" w:hAnsi="仿宋" w:eastAsia="仿宋" w:cs="仿宋"/>
                <w:bCs w:val="0"/>
                <w:kern w:val="2"/>
                <w:sz w:val="18"/>
                <w:szCs w:val="18"/>
              </w:rPr>
              <w:t>PY03-第三方付息</w:t>
            </w:r>
          </w:p>
        </w:tc>
        <w:tc>
          <w:tcPr>
            <w:tcW w:w="871" w:type="pct"/>
            <w:noWrap w:val="0"/>
            <w:vAlign w:val="center"/>
          </w:tcPr>
          <w:p w14:paraId="43D7FD97">
            <w:pPr>
              <w:widowControl/>
              <w:rPr>
                <w:rFonts w:hint="eastAsia" w:ascii="仿宋" w:hAnsi="仿宋" w:eastAsia="仿宋" w:cs="仿宋"/>
                <w:bCs w:val="0"/>
                <w:kern w:val="2"/>
                <w:sz w:val="18"/>
                <w:szCs w:val="18"/>
              </w:rPr>
            </w:pPr>
          </w:p>
        </w:tc>
      </w:tr>
      <w:tr w14:paraId="5F32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58D822AC">
            <w:pPr>
              <w:pStyle w:val="110"/>
              <w:numPr>
                <w:ilvl w:val="0"/>
                <w:numId w:val="28"/>
              </w:numPr>
              <w:rPr>
                <w:rFonts w:hint="eastAsia" w:ascii="仿宋" w:hAnsi="仿宋" w:eastAsia="仿宋" w:cs="仿宋"/>
                <w:bCs w:val="0"/>
                <w:sz w:val="18"/>
                <w:szCs w:val="18"/>
              </w:rPr>
            </w:pPr>
          </w:p>
        </w:tc>
        <w:tc>
          <w:tcPr>
            <w:tcW w:w="775" w:type="pct"/>
            <w:noWrap w:val="0"/>
            <w:vAlign w:val="center"/>
          </w:tcPr>
          <w:p w14:paraId="04F7983E">
            <w:pPr>
              <w:jc w:val="center"/>
              <w:rPr>
                <w:rFonts w:hint="eastAsia" w:ascii="仿宋" w:hAnsi="仿宋" w:eastAsia="仿宋" w:cs="仿宋"/>
                <w:bCs w:val="0"/>
                <w:sz w:val="18"/>
                <w:szCs w:val="18"/>
              </w:rPr>
            </w:pPr>
            <w:r>
              <w:rPr>
                <w:rFonts w:hint="eastAsia" w:ascii="仿宋" w:hAnsi="仿宋" w:eastAsia="仿宋" w:cs="仿宋"/>
                <w:bCs w:val="0"/>
                <w:sz w:val="18"/>
                <w:szCs w:val="18"/>
              </w:rPr>
              <w:t>是否直接清算</w:t>
            </w:r>
          </w:p>
        </w:tc>
        <w:tc>
          <w:tcPr>
            <w:tcW w:w="450" w:type="pct"/>
            <w:noWrap w:val="0"/>
            <w:vAlign w:val="center"/>
          </w:tcPr>
          <w:p w14:paraId="1E44547A">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782ED827">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固定填写：ClearFlag</w:t>
            </w:r>
          </w:p>
        </w:tc>
        <w:tc>
          <w:tcPr>
            <w:tcW w:w="667" w:type="pct"/>
            <w:noWrap w:val="0"/>
            <w:vAlign w:val="center"/>
          </w:tcPr>
          <w:p w14:paraId="76103442">
            <w:pPr>
              <w:jc w:val="center"/>
              <w:rPr>
                <w:rFonts w:hint="eastAsia" w:ascii="仿宋" w:hAnsi="仿宋" w:eastAsia="仿宋" w:cs="仿宋"/>
                <w:kern w:val="2"/>
                <w:sz w:val="18"/>
                <w:szCs w:val="18"/>
              </w:rPr>
            </w:pPr>
            <w:r>
              <w:rPr>
                <w:rFonts w:hint="eastAsia" w:ascii="仿宋" w:hAnsi="仿宋" w:eastAsia="仿宋" w:cs="仿宋"/>
                <w:kern w:val="2"/>
                <w:sz w:val="18"/>
                <w:szCs w:val="18"/>
              </w:rPr>
              <w:t>Max1Text</w:t>
            </w:r>
          </w:p>
        </w:tc>
        <w:tc>
          <w:tcPr>
            <w:tcW w:w="860" w:type="pct"/>
            <w:noWrap w:val="0"/>
            <w:vAlign w:val="center"/>
          </w:tcPr>
          <w:p w14:paraId="2F0F625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54BD9D8B">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0-非直接清算</w:t>
            </w:r>
          </w:p>
          <w:p w14:paraId="6B3229D1">
            <w:pPr>
              <w:rPr>
                <w:rFonts w:hint="eastAsia" w:ascii="仿宋" w:hAnsi="仿宋" w:eastAsia="仿宋" w:cs="仿宋"/>
                <w:bCs w:val="0"/>
                <w:kern w:val="2"/>
                <w:sz w:val="18"/>
                <w:szCs w:val="18"/>
              </w:rPr>
            </w:pPr>
            <w:r>
              <w:rPr>
                <w:rFonts w:hint="eastAsia" w:ascii="仿宋" w:hAnsi="仿宋" w:eastAsia="仿宋" w:cs="仿宋"/>
                <w:bCs w:val="0"/>
                <w:kern w:val="2"/>
                <w:sz w:val="18"/>
                <w:szCs w:val="18"/>
              </w:rPr>
              <w:t>1-直接清算</w:t>
            </w:r>
          </w:p>
        </w:tc>
        <w:tc>
          <w:tcPr>
            <w:tcW w:w="871" w:type="pct"/>
            <w:noWrap w:val="0"/>
            <w:vAlign w:val="center"/>
          </w:tcPr>
          <w:p w14:paraId="4940C004">
            <w:pPr>
              <w:widowControl/>
              <w:rPr>
                <w:rFonts w:hint="eastAsia" w:ascii="仿宋" w:hAnsi="仿宋" w:eastAsia="仿宋" w:cs="仿宋"/>
                <w:bCs w:val="0"/>
                <w:kern w:val="2"/>
                <w:sz w:val="18"/>
                <w:szCs w:val="18"/>
              </w:rPr>
            </w:pPr>
          </w:p>
        </w:tc>
      </w:tr>
    </w:tbl>
    <w:p w14:paraId="7DFDC288">
      <w:pPr>
        <w:rPr>
          <w:rFonts w:hint="eastAsia" w:ascii="仿宋" w:hAnsi="仿宋" w:eastAsia="仿宋" w:cs="仿宋"/>
        </w:rPr>
      </w:pPr>
    </w:p>
    <w:p w14:paraId="3E4C6D74">
      <w:pPr>
        <w:rPr>
          <w:rFonts w:hint="eastAsia" w:ascii="仿宋" w:hAnsi="仿宋" w:eastAsia="仿宋" w:cs="仿宋"/>
        </w:rPr>
      </w:pPr>
    </w:p>
    <w:p w14:paraId="1A2E68F7">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428ABB11">
      <w:pPr>
        <w:numPr>
          <w:ilvl w:val="0"/>
          <w:numId w:val="29"/>
        </w:numPr>
        <w:ind w:left="420" w:firstLine="147"/>
        <w:rPr>
          <w:rFonts w:hint="eastAsia" w:ascii="仿宋" w:hAnsi="仿宋" w:eastAsia="仿宋" w:cs="仿宋"/>
          <w:bCs w:val="0"/>
        </w:rPr>
      </w:pPr>
      <w:r>
        <w:rPr>
          <w:rFonts w:hint="eastAsia" w:ascii="仿宋" w:hAnsi="仿宋" w:eastAsia="仿宋" w:cs="仿宋"/>
          <w:bCs w:val="0"/>
        </w:rPr>
        <w:t>交易方向：报文接收方的交易方向。</w:t>
      </w:r>
    </w:p>
    <w:p w14:paraId="084BF5D4">
      <w:pPr>
        <w:numPr>
          <w:ilvl w:val="0"/>
          <w:numId w:val="29"/>
        </w:numPr>
        <w:ind w:left="420" w:firstLine="147"/>
        <w:rPr>
          <w:rFonts w:hint="eastAsia" w:ascii="仿宋" w:hAnsi="仿宋" w:eastAsia="仿宋" w:cs="仿宋"/>
          <w:bCs w:val="0"/>
        </w:rPr>
      </w:pPr>
      <w:r>
        <w:rPr>
          <w:rFonts w:hint="eastAsia" w:ascii="仿宋" w:hAnsi="仿宋" w:eastAsia="仿宋" w:cs="仿宋"/>
          <w:bCs w:val="0"/>
        </w:rPr>
        <w:t>本方机构代码: 报文接收方的对应机构编号。</w:t>
      </w:r>
    </w:p>
    <w:p w14:paraId="3DCEA0FA">
      <w:pPr>
        <w:numPr>
          <w:ilvl w:val="0"/>
          <w:numId w:val="29"/>
        </w:numPr>
        <w:ind w:left="420" w:firstLine="147"/>
        <w:rPr>
          <w:rFonts w:hint="eastAsia" w:ascii="仿宋" w:hAnsi="仿宋" w:eastAsia="仿宋" w:cs="仿宋"/>
          <w:bCs w:val="0"/>
        </w:rPr>
      </w:pPr>
      <w:r>
        <w:rPr>
          <w:rFonts w:hint="eastAsia" w:ascii="仿宋" w:hAnsi="仿宋" w:eastAsia="仿宋" w:cs="仿宋"/>
          <w:bCs w:val="0"/>
        </w:rPr>
        <w:t>对方机构：对手方的对应机构。</w:t>
      </w:r>
    </w:p>
    <w:p w14:paraId="2BB3E0E6">
      <w:pPr>
        <w:numPr>
          <w:ilvl w:val="0"/>
          <w:numId w:val="29"/>
        </w:numPr>
        <w:ind w:left="420" w:firstLine="147"/>
        <w:rPr>
          <w:rFonts w:hint="eastAsia" w:ascii="仿宋" w:hAnsi="仿宋" w:eastAsia="仿宋" w:cs="仿宋"/>
          <w:bCs w:val="0"/>
        </w:rPr>
      </w:pPr>
      <w:r>
        <w:rPr>
          <w:rFonts w:hint="eastAsia" w:ascii="仿宋" w:hAnsi="仿宋" w:eastAsia="仿宋" w:cs="仿宋"/>
          <w:bCs w:val="0"/>
        </w:rPr>
        <w:t>对方交易员ID：对手方的交易员ID。</w:t>
      </w:r>
    </w:p>
    <w:p w14:paraId="32CF332B">
      <w:pPr>
        <w:numPr>
          <w:ilvl w:val="0"/>
          <w:numId w:val="29"/>
        </w:numPr>
        <w:ind w:left="420" w:firstLine="147"/>
        <w:rPr>
          <w:rFonts w:hint="eastAsia" w:ascii="仿宋" w:hAnsi="仿宋" w:eastAsia="仿宋" w:cs="仿宋"/>
          <w:bCs w:val="0"/>
        </w:rPr>
      </w:pPr>
      <w:r>
        <w:rPr>
          <w:rFonts w:hint="eastAsia" w:ascii="仿宋" w:hAnsi="仿宋" w:eastAsia="仿宋" w:cs="仿宋"/>
          <w:bCs w:val="0"/>
        </w:rPr>
        <w:t>业务来源：与贴现对话报价发送修改申请报文中业务来源信息一致。</w:t>
      </w:r>
    </w:p>
    <w:p w14:paraId="32603F37">
      <w:pPr>
        <w:widowControl/>
        <w:numPr>
          <w:ilvl w:val="0"/>
          <w:numId w:val="29"/>
        </w:numPr>
        <w:ind w:left="420" w:firstLine="147"/>
        <w:jc w:val="left"/>
        <w:rPr>
          <w:rFonts w:hint="eastAsia" w:ascii="仿宋" w:hAnsi="仿宋" w:eastAsia="仿宋" w:cs="仿宋"/>
        </w:rPr>
      </w:pPr>
      <w:r>
        <w:rPr>
          <w:rFonts w:hint="eastAsia" w:ascii="仿宋" w:hAnsi="仿宋" w:eastAsia="仿宋" w:cs="仿宋"/>
        </w:rPr>
        <w:t>当付息方式为卖方付息/空，结算金额=票面金额-贴现利息；付息方式为买方付息/第三方付息，结算金额=票面金额。</w:t>
      </w:r>
    </w:p>
    <w:p w14:paraId="379937C8">
      <w:pPr>
        <w:widowControl/>
        <w:numPr>
          <w:ilvl w:val="0"/>
          <w:numId w:val="29"/>
        </w:numPr>
        <w:ind w:left="420" w:firstLine="147"/>
        <w:jc w:val="left"/>
        <w:rPr>
          <w:rFonts w:hint="eastAsia" w:ascii="仿宋" w:hAnsi="仿宋" w:eastAsia="仿宋" w:cs="仿宋"/>
        </w:rPr>
      </w:pPr>
      <w:r>
        <w:rPr>
          <w:rFonts w:hint="eastAsia" w:ascii="仿宋" w:hAnsi="仿宋" w:eastAsia="仿宋" w:cs="仿宋"/>
        </w:rPr>
        <w:t>“直接清算”是指：贴现申请人与贴现行通过线上贴现模块达成意向成交后，票交所系统直接完成资金清算和票据权属变更，无需双方再发起贴现申请和应答报文。</w:t>
      </w:r>
    </w:p>
    <w:p w14:paraId="21F8D534">
      <w:pPr>
        <w:widowControl/>
        <w:ind w:left="567"/>
        <w:jc w:val="left"/>
        <w:rPr>
          <w:rFonts w:hint="eastAsia" w:ascii="仿宋" w:hAnsi="仿宋" w:eastAsia="仿宋" w:cs="仿宋"/>
        </w:rPr>
      </w:pPr>
      <w:r>
        <w:rPr>
          <w:rFonts w:hint="eastAsia" w:ascii="仿宋" w:hAnsi="仿宋" w:eastAsia="仿宋" w:cs="仿宋"/>
        </w:rPr>
        <w:t>“非直接清算”是指：贴现申请人与贴现行通过线上贴现模块达成意向成交后，票交所系统对相关票据解锁，双方仍需通过一般贴现流程发起贴现申请报文、完成贴现应答，之后票交所系统比对生成结算交割单。</w:t>
      </w:r>
    </w:p>
    <w:p w14:paraId="3CC1114C">
      <w:pPr>
        <w:ind w:firstLine="636" w:firstLineChars="300"/>
        <w:rPr>
          <w:rFonts w:hint="eastAsia" w:ascii="仿宋" w:hAnsi="仿宋" w:eastAsia="仿宋" w:cs="仿宋"/>
          <w:lang w:bidi="zh-CN"/>
        </w:rPr>
      </w:pPr>
      <w:r>
        <w:rPr>
          <w:rFonts w:hint="eastAsia" w:ascii="仿宋" w:hAnsi="仿宋" w:eastAsia="仿宋" w:cs="仿宋"/>
          <w:lang w:bidi="zh-CN"/>
        </w:rPr>
        <w:t>A.对于经纪机构发起的业务：</w:t>
      </w:r>
    </w:p>
    <w:p w14:paraId="7BC22A43">
      <w:pPr>
        <w:ind w:firstLine="636" w:firstLineChars="300"/>
        <w:rPr>
          <w:rFonts w:hint="eastAsia" w:ascii="仿宋" w:hAnsi="仿宋" w:eastAsia="仿宋" w:cs="仿宋"/>
        </w:rPr>
      </w:pPr>
      <w:r>
        <w:rPr>
          <w:rFonts w:hint="eastAsia" w:ascii="仿宋" w:hAnsi="仿宋" w:eastAsia="仿宋" w:cs="仿宋"/>
          <w:lang w:bidi="zh-CN"/>
        </w:rPr>
        <w:t>若票据所在渠道为“ECDS”：</w:t>
      </w:r>
      <w:r>
        <w:rPr>
          <w:rFonts w:hint="eastAsia" w:ascii="仿宋" w:hAnsi="仿宋" w:eastAsia="仿宋" w:cs="仿宋"/>
        </w:rPr>
        <w:t>“是否直接清算”属性为空，意向成交后按“非直接清算”流程处理。</w:t>
      </w:r>
    </w:p>
    <w:p w14:paraId="410B70D1">
      <w:pPr>
        <w:ind w:firstLine="636" w:firstLineChars="300"/>
        <w:rPr>
          <w:rFonts w:hint="eastAsia" w:ascii="仿宋" w:hAnsi="仿宋" w:eastAsia="仿宋" w:cs="仿宋"/>
        </w:rPr>
      </w:pPr>
      <w:r>
        <w:rPr>
          <w:rFonts w:hint="eastAsia" w:ascii="仿宋" w:hAnsi="仿宋" w:eastAsia="仿宋" w:cs="仿宋"/>
        </w:rPr>
        <w:t>若</w:t>
      </w:r>
      <w:r>
        <w:rPr>
          <w:rFonts w:hint="eastAsia" w:ascii="仿宋" w:hAnsi="仿宋" w:eastAsia="仿宋" w:cs="仿宋"/>
          <w:lang w:bidi="zh-CN"/>
        </w:rPr>
        <w:t>票据所在渠道为“金融机构”或“供应链平台”：当标的票据所在渠道与经纪机构所属渠道一致时，</w:t>
      </w:r>
      <w:r>
        <w:rPr>
          <w:rFonts w:hint="eastAsia" w:ascii="仿宋" w:hAnsi="仿宋" w:eastAsia="仿宋" w:cs="仿宋"/>
        </w:rPr>
        <w:t>“是否直接清算”属性为空时，意向成交后按“直接清算”流程处理；</w:t>
      </w:r>
      <w:r>
        <w:rPr>
          <w:rFonts w:hint="eastAsia" w:ascii="仿宋" w:hAnsi="仿宋" w:eastAsia="仿宋" w:cs="仿宋"/>
          <w:lang w:bidi="zh-CN"/>
        </w:rPr>
        <w:t>当标的票据所在渠道与经纪机构所属渠道不一致时，</w:t>
      </w:r>
      <w:r>
        <w:rPr>
          <w:rFonts w:hint="eastAsia" w:ascii="仿宋" w:hAnsi="仿宋" w:eastAsia="仿宋" w:cs="仿宋"/>
        </w:rPr>
        <w:t>“是否直接清算”属性值为空时，意向成交后按“非直接清算”流程处理。</w:t>
      </w:r>
    </w:p>
    <w:p w14:paraId="3BD78863">
      <w:pPr>
        <w:widowControl/>
        <w:numPr>
          <w:ilvl w:val="0"/>
          <w:numId w:val="30"/>
        </w:numPr>
        <w:ind w:firstLine="636" w:firstLineChars="300"/>
        <w:jc w:val="left"/>
        <w:rPr>
          <w:rFonts w:hint="eastAsia" w:ascii="仿宋" w:hAnsi="仿宋" w:eastAsia="仿宋" w:cs="仿宋"/>
        </w:rPr>
      </w:pPr>
      <w:r>
        <w:rPr>
          <w:rFonts w:hint="eastAsia" w:ascii="仿宋" w:hAnsi="仿宋" w:eastAsia="仿宋" w:cs="仿宋"/>
          <w:lang w:bidi="zh-CN"/>
        </w:rPr>
        <w:t>对于企业通过供应链平台发起的业务：</w:t>
      </w:r>
      <w:r>
        <w:rPr>
          <w:rFonts w:hint="eastAsia" w:ascii="仿宋" w:hAnsi="仿宋" w:eastAsia="仿宋" w:cs="仿宋"/>
        </w:rPr>
        <w:t>“是否直接清算”属性为空时，意向成交后按“直接清算”流程处理。</w:t>
      </w:r>
    </w:p>
    <w:p w14:paraId="10ED3C73">
      <w:pPr>
        <w:widowControl/>
        <w:numPr>
          <w:ilvl w:val="0"/>
          <w:numId w:val="30"/>
        </w:numPr>
        <w:ind w:firstLine="636" w:firstLineChars="300"/>
        <w:jc w:val="left"/>
        <w:rPr>
          <w:rFonts w:hint="eastAsia" w:ascii="仿宋" w:hAnsi="仿宋" w:eastAsia="仿宋" w:cs="仿宋"/>
        </w:rPr>
      </w:pPr>
      <w:r>
        <w:rPr>
          <w:rFonts w:hint="eastAsia" w:ascii="仿宋" w:hAnsi="仿宋" w:eastAsia="仿宋" w:cs="仿宋"/>
          <w:lang w:val="en-US" w:eastAsia="zh-CN"/>
        </w:rPr>
        <w:t>对于企业通过综服平台发起的业务：“是否直连接清算”属性为0-</w:t>
      </w:r>
      <w:r>
        <w:rPr>
          <w:rFonts w:hint="eastAsia" w:ascii="仿宋" w:hAnsi="仿宋" w:eastAsia="仿宋" w:cs="仿宋"/>
          <w:bCs/>
          <w:kern w:val="0"/>
          <w:sz w:val="21"/>
          <w:szCs w:val="21"/>
        </w:rPr>
        <w:t>非直接清算</w:t>
      </w:r>
      <w:r>
        <w:rPr>
          <w:rFonts w:hint="eastAsia" w:ascii="仿宋" w:hAnsi="仿宋" w:eastAsia="仿宋" w:cs="仿宋"/>
          <w:lang w:val="en-US" w:eastAsia="zh-CN"/>
        </w:rPr>
        <w:t>。</w:t>
      </w:r>
    </w:p>
    <w:p w14:paraId="2A40B8C1">
      <w:pPr>
        <w:widowControl/>
        <w:numPr>
          <w:ilvl w:val="0"/>
          <w:numId w:val="29"/>
        </w:numPr>
        <w:ind w:left="420" w:firstLine="147" w:firstLineChars="0"/>
        <w:jc w:val="left"/>
        <w:rPr>
          <w:rFonts w:ascii="仿宋" w:hAnsi="仿宋" w:eastAsia="仿宋" w:cs="仿宋"/>
        </w:rPr>
      </w:pPr>
      <w:r>
        <w:rPr>
          <w:rFonts w:hint="eastAsia" w:ascii="仿宋" w:hAnsi="仿宋" w:eastAsia="仿宋" w:cs="仿宋"/>
        </w:rPr>
        <w:t>综服平台下发报文中的附件信息，可通过报文中的附件批次号向综服平台发送附件查询申请报文获取。</w:t>
      </w:r>
    </w:p>
    <w:p w14:paraId="0FFD6B6B">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6D3BB9F5">
      <w:pPr>
        <w:ind w:left="633"/>
        <w:rPr>
          <w:rFonts w:hint="eastAsia" w:ascii="仿宋" w:hAnsi="仿宋" w:eastAsia="仿宋" w:cs="仿宋"/>
        </w:rPr>
      </w:pPr>
      <w:r>
        <w:rPr>
          <w:rFonts w:hint="eastAsia" w:ascii="仿宋" w:hAnsi="仿宋" w:eastAsia="仿宋" w:cs="仿宋"/>
        </w:rPr>
        <w:t>处理结果：</w:t>
      </w:r>
    </w:p>
    <w:p w14:paraId="66541AAF">
      <w:pPr>
        <w:ind w:left="633"/>
        <w:rPr>
          <w:rFonts w:hint="eastAsia" w:ascii="仿宋" w:hAnsi="仿宋" w:eastAsia="仿宋" w:cs="仿宋"/>
        </w:rPr>
      </w:pPr>
      <w:r>
        <w:rPr>
          <w:rFonts w:hint="eastAsia" w:ascii="仿宋" w:hAnsi="仿宋" w:eastAsia="仿宋" w:cs="仿宋"/>
        </w:rPr>
        <w:t>对话报价单状态更新为：已接收。</w:t>
      </w:r>
    </w:p>
    <w:p w14:paraId="407EB445">
      <w:pPr>
        <w:ind w:left="633"/>
        <w:rPr>
          <w:rFonts w:hint="eastAsia" w:ascii="仿宋" w:hAnsi="仿宋" w:eastAsia="仿宋" w:cs="仿宋"/>
          <w:bCs w:val="0"/>
        </w:rPr>
      </w:pPr>
      <w:r>
        <w:rPr>
          <w:rFonts w:hint="eastAsia" w:ascii="仿宋" w:hAnsi="仿宋" w:eastAsia="仿宋" w:cs="仿宋"/>
          <w:bCs w:val="0"/>
        </w:rPr>
        <w:t>挂牌询价转为的对话报价首次发起，原挂牌询价单状态更新为“已转对话报价”。</w:t>
      </w:r>
    </w:p>
    <w:p w14:paraId="7949CA80">
      <w:pPr>
        <w:ind w:left="633"/>
        <w:rPr>
          <w:rFonts w:hint="eastAsia" w:ascii="仿宋" w:hAnsi="仿宋" w:eastAsia="仿宋" w:cs="仿宋"/>
          <w:bCs w:val="0"/>
        </w:rPr>
      </w:pPr>
      <w:r>
        <w:rPr>
          <w:rFonts w:hint="eastAsia" w:ascii="仿宋" w:hAnsi="仿宋" w:eastAsia="仿宋" w:cs="仿宋"/>
          <w:bCs w:val="0"/>
        </w:rPr>
        <w:t>意向询价转为对话报价时，原意向询价单状态为“已转对话报价”。</w:t>
      </w:r>
    </w:p>
    <w:p w14:paraId="278CA840">
      <w:pPr>
        <w:pStyle w:val="147"/>
        <w:ind w:firstLine="0" w:firstLineChars="0"/>
        <w:rPr>
          <w:rFonts w:hint="eastAsia" w:ascii="仿宋" w:hAnsi="仿宋" w:eastAsia="仿宋" w:cs="仿宋"/>
        </w:rPr>
      </w:pPr>
    </w:p>
    <w:p w14:paraId="12B2F615">
      <w:pPr>
        <w:pStyle w:val="3"/>
        <w:numPr>
          <w:ilvl w:val="1"/>
          <w:numId w:val="14"/>
        </w:numPr>
        <w:spacing w:before="120" w:after="120" w:line="240" w:lineRule="auto"/>
        <w:rPr>
          <w:rFonts w:hint="eastAsia" w:ascii="仿宋" w:hAnsi="仿宋" w:eastAsia="仿宋" w:cs="仿宋"/>
          <w:b/>
          <w:bCs/>
          <w:sz w:val="21"/>
          <w:szCs w:val="21"/>
        </w:rPr>
      </w:pPr>
      <w:bookmarkStart w:id="240" w:name="_Toc13111"/>
      <w:bookmarkStart w:id="241" w:name="_Toc24496"/>
      <w:bookmarkStart w:id="242" w:name="_Toc25664"/>
      <w:bookmarkStart w:id="243" w:name="_Toc10675"/>
      <w:bookmarkStart w:id="244" w:name="_Toc6922"/>
      <w:bookmarkStart w:id="245" w:name="_Toc6740"/>
      <w:bookmarkStart w:id="246" w:name="_Toc24324"/>
      <w:bookmarkStart w:id="247" w:name="_Toc7103"/>
      <w:bookmarkStart w:id="248" w:name="_Toc24911"/>
      <w:bookmarkStart w:id="249" w:name="_Toc25272"/>
      <w:bookmarkStart w:id="250" w:name="_Toc27460"/>
      <w:bookmarkStart w:id="251" w:name="_Toc27093"/>
      <w:bookmarkStart w:id="252" w:name="_Toc9972"/>
      <w:bookmarkStart w:id="253" w:name="_Toc7015847"/>
      <w:bookmarkStart w:id="254" w:name="_Toc5880"/>
      <w:bookmarkStart w:id="255" w:name="_Toc18437"/>
      <w:bookmarkStart w:id="256" w:name="_Toc17008"/>
      <w:bookmarkStart w:id="257" w:name="_Toc31835"/>
      <w:bookmarkStart w:id="258" w:name="_Toc25629"/>
      <w:bookmarkStart w:id="259" w:name="_Toc1446"/>
      <w:bookmarkStart w:id="260" w:name="_Toc1961"/>
      <w:bookmarkStart w:id="261" w:name="_Toc12949"/>
      <w:bookmarkStart w:id="262" w:name="_Toc739"/>
      <w:bookmarkStart w:id="263" w:name="_Toc25441"/>
      <w:bookmarkStart w:id="264" w:name="_Toc233"/>
      <w:r>
        <w:rPr>
          <w:rFonts w:hint="eastAsia" w:ascii="仿宋" w:hAnsi="仿宋" w:eastAsia="仿宋" w:cs="仿宋"/>
          <w:b/>
          <w:bCs/>
          <w:sz w:val="21"/>
          <w:szCs w:val="21"/>
        </w:rPr>
        <w:t>贴现对话报价应答报文（CPP.012.002）</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2FEF863C">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05AE5E90">
      <w:pPr>
        <w:widowControl/>
        <w:numPr>
          <w:ins w:id="1" w:author="Irene" w:date="2024-12-11T10:56:00Z"/>
        </w:numPr>
        <w:ind w:firstLine="420"/>
        <w:jc w:val="left"/>
        <w:rPr>
          <w:rFonts w:hint="eastAsia" w:ascii="仿宋" w:hAnsi="仿宋" w:eastAsia="仿宋" w:cs="仿宋"/>
        </w:rPr>
      </w:pPr>
      <w:r>
        <w:rPr>
          <w:rFonts w:hint="eastAsia" w:ascii="仿宋" w:hAnsi="仿宋" w:eastAsia="仿宋" w:cs="仿宋"/>
        </w:rPr>
        <w:t>交易双方可对贴现对话报价进行终止或确认成交。</w:t>
      </w:r>
    </w:p>
    <w:p w14:paraId="3C62E488">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360"/>
        <w:gridCol w:w="1443"/>
        <w:gridCol w:w="1060"/>
        <w:gridCol w:w="2175"/>
        <w:gridCol w:w="1381"/>
      </w:tblGrid>
      <w:tr w14:paraId="3FB1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shd w:val="clear" w:color="auto" w:fill="C0C0C0"/>
            <w:noWrap w:val="0"/>
            <w:vAlign w:val="top"/>
          </w:tcPr>
          <w:p w14:paraId="00BE13C5">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1360" w:type="dxa"/>
            <w:shd w:val="clear" w:color="auto" w:fill="C0C0C0"/>
            <w:noWrap w:val="0"/>
            <w:vAlign w:val="center"/>
          </w:tcPr>
          <w:p w14:paraId="0B5E367C">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443" w:type="dxa"/>
            <w:shd w:val="clear" w:color="auto" w:fill="C0C0C0"/>
            <w:noWrap w:val="0"/>
            <w:vAlign w:val="center"/>
          </w:tcPr>
          <w:p w14:paraId="16B2CE62">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060" w:type="dxa"/>
            <w:shd w:val="clear" w:color="auto" w:fill="C0C0C0"/>
            <w:noWrap w:val="0"/>
            <w:vAlign w:val="center"/>
          </w:tcPr>
          <w:p w14:paraId="3BBA09A7">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175" w:type="dxa"/>
            <w:shd w:val="clear" w:color="auto" w:fill="C0C0C0"/>
            <w:noWrap w:val="0"/>
            <w:vAlign w:val="center"/>
          </w:tcPr>
          <w:p w14:paraId="275DA976">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381" w:type="dxa"/>
            <w:shd w:val="clear" w:color="auto" w:fill="C0C0C0"/>
            <w:noWrap w:val="0"/>
            <w:vAlign w:val="center"/>
          </w:tcPr>
          <w:p w14:paraId="55C1C242">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3753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69271B33">
            <w:pPr>
              <w:widowControl/>
              <w:numPr>
                <w:ilvl w:val="0"/>
                <w:numId w:val="31"/>
              </w:numPr>
              <w:jc w:val="left"/>
              <w:rPr>
                <w:rFonts w:hint="eastAsia" w:ascii="仿宋" w:hAnsi="仿宋" w:eastAsia="仿宋" w:cs="仿宋"/>
                <w:sz w:val="18"/>
                <w:szCs w:val="18"/>
              </w:rPr>
            </w:pPr>
          </w:p>
        </w:tc>
        <w:tc>
          <w:tcPr>
            <w:tcW w:w="1360" w:type="dxa"/>
            <w:noWrap w:val="0"/>
            <w:vAlign w:val="center"/>
          </w:tcPr>
          <w:p w14:paraId="38C4A31A">
            <w:pPr>
              <w:widowControl/>
              <w:jc w:val="left"/>
              <w:rPr>
                <w:rFonts w:hint="eastAsia" w:ascii="仿宋" w:hAnsi="仿宋" w:eastAsia="仿宋" w:cs="仿宋"/>
                <w:sz w:val="18"/>
                <w:szCs w:val="18"/>
              </w:rPr>
            </w:pPr>
            <w:r>
              <w:rPr>
                <w:rFonts w:hint="eastAsia" w:ascii="仿宋" w:hAnsi="仿宋" w:eastAsia="仿宋" w:cs="仿宋"/>
                <w:sz w:val="18"/>
                <w:szCs w:val="18"/>
              </w:rPr>
              <w:t>报文标识</w:t>
            </w:r>
          </w:p>
        </w:tc>
        <w:tc>
          <w:tcPr>
            <w:tcW w:w="1443" w:type="dxa"/>
            <w:noWrap w:val="0"/>
            <w:vAlign w:val="center"/>
          </w:tcPr>
          <w:p w14:paraId="38D397DD">
            <w:pPr>
              <w:widowControl/>
              <w:jc w:val="left"/>
              <w:rPr>
                <w:rFonts w:hint="eastAsia" w:ascii="仿宋" w:hAnsi="仿宋" w:eastAsia="仿宋" w:cs="仿宋"/>
                <w:sz w:val="18"/>
                <w:szCs w:val="18"/>
              </w:rPr>
            </w:pPr>
            <w:r>
              <w:rPr>
                <w:rFonts w:hint="eastAsia" w:ascii="仿宋" w:hAnsi="仿宋" w:eastAsia="仿宋" w:cs="仿宋"/>
                <w:sz w:val="18"/>
                <w:szCs w:val="18"/>
              </w:rPr>
              <w:t>&lt;MsgId/&gt;</w:t>
            </w:r>
          </w:p>
        </w:tc>
        <w:tc>
          <w:tcPr>
            <w:tcW w:w="1060" w:type="dxa"/>
            <w:noWrap w:val="0"/>
            <w:vAlign w:val="center"/>
          </w:tcPr>
          <w:p w14:paraId="6B7DE7CD">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175" w:type="dxa"/>
            <w:noWrap w:val="0"/>
            <w:vAlign w:val="center"/>
          </w:tcPr>
          <w:p w14:paraId="69AFFDBD">
            <w:pPr>
              <w:widowControl/>
              <w:textAlignment w:val="center"/>
              <w:rPr>
                <w:rFonts w:hint="eastAsia" w:ascii="仿宋" w:hAnsi="仿宋" w:eastAsia="仿宋" w:cs="仿宋"/>
                <w:sz w:val="18"/>
                <w:szCs w:val="18"/>
              </w:rPr>
            </w:pPr>
          </w:p>
        </w:tc>
        <w:tc>
          <w:tcPr>
            <w:tcW w:w="1381" w:type="dxa"/>
            <w:noWrap w:val="0"/>
            <w:vAlign w:val="center"/>
          </w:tcPr>
          <w:p w14:paraId="62A3011C">
            <w:pPr>
              <w:widowControl/>
              <w:textAlignment w:val="center"/>
              <w:rPr>
                <w:rFonts w:hint="eastAsia" w:ascii="仿宋" w:hAnsi="仿宋" w:eastAsia="仿宋" w:cs="仿宋"/>
                <w:sz w:val="18"/>
                <w:szCs w:val="18"/>
              </w:rPr>
            </w:pPr>
          </w:p>
        </w:tc>
      </w:tr>
      <w:tr w14:paraId="119A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92" w:type="dxa"/>
            <w:noWrap w:val="0"/>
            <w:vAlign w:val="top"/>
          </w:tcPr>
          <w:p w14:paraId="1C616A00">
            <w:pPr>
              <w:widowControl/>
              <w:numPr>
                <w:ilvl w:val="0"/>
                <w:numId w:val="31"/>
              </w:numPr>
              <w:jc w:val="left"/>
              <w:rPr>
                <w:rFonts w:hint="eastAsia" w:ascii="仿宋" w:hAnsi="仿宋" w:eastAsia="仿宋" w:cs="仿宋"/>
                <w:sz w:val="18"/>
                <w:szCs w:val="18"/>
              </w:rPr>
            </w:pPr>
          </w:p>
        </w:tc>
        <w:tc>
          <w:tcPr>
            <w:tcW w:w="1360" w:type="dxa"/>
            <w:noWrap w:val="0"/>
            <w:vAlign w:val="center"/>
          </w:tcPr>
          <w:p w14:paraId="43DD6357">
            <w:pPr>
              <w:widowControl/>
              <w:jc w:val="left"/>
              <w:rPr>
                <w:rFonts w:hint="eastAsia" w:ascii="仿宋" w:hAnsi="仿宋" w:eastAsia="仿宋" w:cs="仿宋"/>
                <w:sz w:val="18"/>
                <w:szCs w:val="18"/>
              </w:rPr>
            </w:pPr>
            <w:r>
              <w:rPr>
                <w:rFonts w:hint="eastAsia" w:ascii="仿宋" w:hAnsi="仿宋" w:eastAsia="仿宋" w:cs="仿宋"/>
                <w:sz w:val="18"/>
                <w:szCs w:val="18"/>
              </w:rPr>
              <w:t>--报文标识号</w:t>
            </w:r>
          </w:p>
        </w:tc>
        <w:tc>
          <w:tcPr>
            <w:tcW w:w="1443" w:type="dxa"/>
            <w:noWrap w:val="0"/>
            <w:vAlign w:val="center"/>
          </w:tcPr>
          <w:p w14:paraId="69B9DD46">
            <w:pPr>
              <w:widowControl/>
              <w:jc w:val="left"/>
              <w:rPr>
                <w:rFonts w:hint="eastAsia" w:ascii="仿宋" w:hAnsi="仿宋" w:eastAsia="仿宋" w:cs="仿宋"/>
                <w:sz w:val="18"/>
                <w:szCs w:val="18"/>
              </w:rPr>
            </w:pPr>
            <w:r>
              <w:rPr>
                <w:rFonts w:hint="eastAsia" w:ascii="仿宋" w:hAnsi="仿宋" w:eastAsia="仿宋" w:cs="仿宋"/>
                <w:sz w:val="18"/>
                <w:szCs w:val="18"/>
              </w:rPr>
              <w:t>&lt;Id/&gt;</w:t>
            </w:r>
          </w:p>
        </w:tc>
        <w:tc>
          <w:tcPr>
            <w:tcW w:w="1060" w:type="dxa"/>
            <w:noWrap w:val="0"/>
            <w:vAlign w:val="center"/>
          </w:tcPr>
          <w:p w14:paraId="5470B842">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175" w:type="dxa"/>
            <w:noWrap w:val="0"/>
            <w:vAlign w:val="center"/>
          </w:tcPr>
          <w:p w14:paraId="63D06787">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Max35NumericText</w:t>
            </w:r>
          </w:p>
        </w:tc>
        <w:tc>
          <w:tcPr>
            <w:tcW w:w="1381" w:type="dxa"/>
            <w:noWrap w:val="0"/>
            <w:vAlign w:val="center"/>
          </w:tcPr>
          <w:p w14:paraId="2A329988">
            <w:pPr>
              <w:widowControl/>
              <w:textAlignment w:val="center"/>
              <w:rPr>
                <w:rFonts w:hint="eastAsia" w:ascii="仿宋" w:hAnsi="仿宋" w:eastAsia="仿宋" w:cs="仿宋"/>
                <w:sz w:val="18"/>
                <w:szCs w:val="18"/>
              </w:rPr>
            </w:pPr>
          </w:p>
        </w:tc>
      </w:tr>
      <w:tr w14:paraId="30F1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05EBE760">
            <w:pPr>
              <w:widowControl/>
              <w:numPr>
                <w:ilvl w:val="0"/>
                <w:numId w:val="31"/>
              </w:numPr>
              <w:jc w:val="left"/>
              <w:rPr>
                <w:rFonts w:hint="eastAsia" w:ascii="仿宋" w:hAnsi="仿宋" w:eastAsia="仿宋" w:cs="仿宋"/>
                <w:sz w:val="18"/>
                <w:szCs w:val="18"/>
              </w:rPr>
            </w:pPr>
          </w:p>
        </w:tc>
        <w:tc>
          <w:tcPr>
            <w:tcW w:w="1360" w:type="dxa"/>
            <w:noWrap w:val="0"/>
            <w:vAlign w:val="center"/>
          </w:tcPr>
          <w:p w14:paraId="79D52547">
            <w:pPr>
              <w:widowControl/>
              <w:jc w:val="left"/>
              <w:rPr>
                <w:rFonts w:hint="eastAsia" w:ascii="仿宋" w:hAnsi="仿宋" w:eastAsia="仿宋" w:cs="仿宋"/>
                <w:sz w:val="18"/>
                <w:szCs w:val="18"/>
              </w:rPr>
            </w:pPr>
            <w:r>
              <w:rPr>
                <w:rFonts w:hint="eastAsia" w:ascii="仿宋" w:hAnsi="仿宋" w:eastAsia="仿宋" w:cs="仿宋"/>
                <w:sz w:val="18"/>
                <w:szCs w:val="18"/>
              </w:rPr>
              <w:t>--报文时间</w:t>
            </w:r>
          </w:p>
        </w:tc>
        <w:tc>
          <w:tcPr>
            <w:tcW w:w="1443" w:type="dxa"/>
            <w:noWrap w:val="0"/>
            <w:vAlign w:val="center"/>
          </w:tcPr>
          <w:p w14:paraId="4AA0410D">
            <w:pPr>
              <w:widowControl/>
              <w:jc w:val="left"/>
              <w:rPr>
                <w:rFonts w:hint="eastAsia" w:ascii="仿宋" w:hAnsi="仿宋" w:eastAsia="仿宋" w:cs="仿宋"/>
                <w:sz w:val="18"/>
                <w:szCs w:val="18"/>
              </w:rPr>
            </w:pPr>
            <w:r>
              <w:rPr>
                <w:rFonts w:hint="eastAsia" w:ascii="仿宋" w:hAnsi="仿宋" w:eastAsia="仿宋" w:cs="仿宋"/>
                <w:sz w:val="18"/>
                <w:szCs w:val="18"/>
              </w:rPr>
              <w:t>&lt;CreDtTm/&gt;</w:t>
            </w:r>
          </w:p>
        </w:tc>
        <w:tc>
          <w:tcPr>
            <w:tcW w:w="1060" w:type="dxa"/>
            <w:noWrap w:val="0"/>
            <w:vAlign w:val="center"/>
          </w:tcPr>
          <w:p w14:paraId="5452E494">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175" w:type="dxa"/>
            <w:noWrap w:val="0"/>
            <w:vAlign w:val="center"/>
          </w:tcPr>
          <w:p w14:paraId="1788BAC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ISODateTime</w:t>
            </w:r>
          </w:p>
        </w:tc>
        <w:tc>
          <w:tcPr>
            <w:tcW w:w="1381" w:type="dxa"/>
            <w:noWrap w:val="0"/>
            <w:vAlign w:val="center"/>
          </w:tcPr>
          <w:p w14:paraId="2E476E5A">
            <w:pPr>
              <w:widowControl/>
              <w:textAlignment w:val="center"/>
              <w:rPr>
                <w:rFonts w:hint="eastAsia" w:ascii="仿宋" w:hAnsi="仿宋" w:eastAsia="仿宋" w:cs="仿宋"/>
                <w:sz w:val="18"/>
                <w:szCs w:val="18"/>
              </w:rPr>
            </w:pPr>
          </w:p>
        </w:tc>
      </w:tr>
      <w:tr w14:paraId="3E2F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18D69410">
            <w:pPr>
              <w:widowControl/>
              <w:numPr>
                <w:ilvl w:val="0"/>
                <w:numId w:val="31"/>
              </w:numPr>
              <w:jc w:val="left"/>
              <w:rPr>
                <w:rFonts w:hint="eastAsia" w:ascii="仿宋" w:hAnsi="仿宋" w:eastAsia="仿宋" w:cs="仿宋"/>
                <w:sz w:val="18"/>
                <w:szCs w:val="18"/>
              </w:rPr>
            </w:pPr>
          </w:p>
        </w:tc>
        <w:tc>
          <w:tcPr>
            <w:tcW w:w="1360" w:type="dxa"/>
            <w:noWrap w:val="0"/>
            <w:vAlign w:val="center"/>
          </w:tcPr>
          <w:p w14:paraId="2DBE5815">
            <w:pPr>
              <w:widowControl/>
              <w:jc w:val="left"/>
              <w:rPr>
                <w:rFonts w:hint="eastAsia" w:ascii="仿宋" w:hAnsi="仿宋" w:eastAsia="仿宋" w:cs="仿宋"/>
                <w:sz w:val="18"/>
                <w:szCs w:val="18"/>
              </w:rPr>
            </w:pPr>
            <w:r>
              <w:rPr>
                <w:rFonts w:hint="eastAsia" w:ascii="仿宋" w:hAnsi="仿宋" w:eastAsia="仿宋" w:cs="仿宋"/>
                <w:sz w:val="18"/>
                <w:szCs w:val="18"/>
              </w:rPr>
              <w:t>原报文标识</w:t>
            </w:r>
          </w:p>
        </w:tc>
        <w:tc>
          <w:tcPr>
            <w:tcW w:w="1443" w:type="dxa"/>
            <w:noWrap w:val="0"/>
            <w:vAlign w:val="top"/>
          </w:tcPr>
          <w:p w14:paraId="57A673DB">
            <w:pPr>
              <w:widowControl/>
              <w:jc w:val="left"/>
              <w:rPr>
                <w:rFonts w:hint="eastAsia" w:ascii="仿宋" w:hAnsi="仿宋" w:eastAsia="仿宋" w:cs="仿宋"/>
                <w:sz w:val="18"/>
                <w:szCs w:val="18"/>
              </w:rPr>
            </w:pPr>
            <w:r>
              <w:rPr>
                <w:rFonts w:hint="eastAsia" w:ascii="仿宋" w:hAnsi="仿宋" w:eastAsia="仿宋" w:cs="仿宋"/>
                <w:sz w:val="18"/>
                <w:szCs w:val="18"/>
              </w:rPr>
              <w:t>&lt;OrgnlMsgId/&gt;</w:t>
            </w:r>
          </w:p>
        </w:tc>
        <w:tc>
          <w:tcPr>
            <w:tcW w:w="1060" w:type="dxa"/>
            <w:noWrap w:val="0"/>
            <w:vAlign w:val="center"/>
          </w:tcPr>
          <w:p w14:paraId="1C5B8FCD">
            <w:pPr>
              <w:widowControl/>
              <w:jc w:val="left"/>
              <w:rPr>
                <w:rFonts w:hint="eastAsia" w:ascii="仿宋" w:hAnsi="仿宋" w:eastAsia="仿宋" w:cs="仿宋"/>
                <w:sz w:val="18"/>
                <w:szCs w:val="18"/>
              </w:rPr>
            </w:pPr>
            <w:r>
              <w:rPr>
                <w:rFonts w:hint="eastAsia" w:ascii="仿宋" w:hAnsi="仿宋" w:eastAsia="仿宋" w:cs="仿宋"/>
                <w:bCs w:val="0"/>
                <w:sz w:val="18"/>
                <w:szCs w:val="18"/>
              </w:rPr>
              <w:t>[1..1]</w:t>
            </w:r>
          </w:p>
        </w:tc>
        <w:tc>
          <w:tcPr>
            <w:tcW w:w="2175" w:type="dxa"/>
            <w:noWrap w:val="0"/>
            <w:vAlign w:val="top"/>
          </w:tcPr>
          <w:p w14:paraId="266EEE31">
            <w:pPr>
              <w:widowControl/>
              <w:textAlignment w:val="center"/>
              <w:rPr>
                <w:rFonts w:hint="eastAsia" w:ascii="仿宋" w:hAnsi="仿宋" w:eastAsia="仿宋" w:cs="仿宋"/>
                <w:bCs w:val="0"/>
                <w:sz w:val="18"/>
                <w:szCs w:val="18"/>
              </w:rPr>
            </w:pPr>
          </w:p>
        </w:tc>
        <w:tc>
          <w:tcPr>
            <w:tcW w:w="1381" w:type="dxa"/>
            <w:noWrap w:val="0"/>
            <w:vAlign w:val="center"/>
          </w:tcPr>
          <w:p w14:paraId="4445FA04">
            <w:pPr>
              <w:widowControl/>
              <w:textAlignment w:val="center"/>
              <w:rPr>
                <w:rFonts w:hint="eastAsia" w:ascii="仿宋" w:hAnsi="仿宋" w:eastAsia="仿宋" w:cs="仿宋"/>
                <w:sz w:val="18"/>
                <w:szCs w:val="18"/>
              </w:rPr>
            </w:pPr>
          </w:p>
        </w:tc>
      </w:tr>
      <w:tr w14:paraId="5925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31D3262F">
            <w:pPr>
              <w:widowControl/>
              <w:numPr>
                <w:ilvl w:val="0"/>
                <w:numId w:val="31"/>
              </w:numPr>
              <w:jc w:val="left"/>
              <w:rPr>
                <w:rFonts w:hint="eastAsia" w:ascii="仿宋" w:hAnsi="仿宋" w:eastAsia="仿宋" w:cs="仿宋"/>
                <w:sz w:val="18"/>
                <w:szCs w:val="18"/>
              </w:rPr>
            </w:pPr>
          </w:p>
        </w:tc>
        <w:tc>
          <w:tcPr>
            <w:tcW w:w="1360" w:type="dxa"/>
            <w:noWrap w:val="0"/>
            <w:vAlign w:val="center"/>
          </w:tcPr>
          <w:p w14:paraId="2D041616">
            <w:pPr>
              <w:widowControl/>
              <w:jc w:val="left"/>
              <w:rPr>
                <w:rFonts w:hint="eastAsia" w:ascii="仿宋" w:hAnsi="仿宋" w:eastAsia="仿宋" w:cs="仿宋"/>
                <w:sz w:val="18"/>
                <w:szCs w:val="18"/>
              </w:rPr>
            </w:pPr>
            <w:r>
              <w:rPr>
                <w:rFonts w:hint="eastAsia" w:ascii="仿宋" w:hAnsi="仿宋" w:eastAsia="仿宋" w:cs="仿宋"/>
                <w:sz w:val="18"/>
                <w:szCs w:val="18"/>
              </w:rPr>
              <w:t>--报文标识号</w:t>
            </w:r>
          </w:p>
        </w:tc>
        <w:tc>
          <w:tcPr>
            <w:tcW w:w="1443" w:type="dxa"/>
            <w:noWrap w:val="0"/>
            <w:vAlign w:val="top"/>
          </w:tcPr>
          <w:p w14:paraId="50939AD9">
            <w:pPr>
              <w:widowControl/>
              <w:jc w:val="left"/>
              <w:rPr>
                <w:rFonts w:hint="eastAsia" w:ascii="仿宋" w:hAnsi="仿宋" w:eastAsia="仿宋" w:cs="仿宋"/>
                <w:sz w:val="18"/>
                <w:szCs w:val="18"/>
              </w:rPr>
            </w:pPr>
            <w:r>
              <w:rPr>
                <w:rFonts w:hint="eastAsia" w:ascii="仿宋" w:hAnsi="仿宋" w:eastAsia="仿宋" w:cs="仿宋"/>
                <w:bCs w:val="0"/>
                <w:sz w:val="18"/>
                <w:szCs w:val="18"/>
              </w:rPr>
              <w:t>&lt;Id/&gt;</w:t>
            </w:r>
          </w:p>
        </w:tc>
        <w:tc>
          <w:tcPr>
            <w:tcW w:w="1060" w:type="dxa"/>
            <w:noWrap w:val="0"/>
            <w:vAlign w:val="top"/>
          </w:tcPr>
          <w:p w14:paraId="3141AFA9">
            <w:pPr>
              <w:widowControl/>
              <w:jc w:val="left"/>
              <w:rPr>
                <w:rFonts w:hint="eastAsia" w:ascii="仿宋" w:hAnsi="仿宋" w:eastAsia="仿宋" w:cs="仿宋"/>
                <w:sz w:val="18"/>
                <w:szCs w:val="18"/>
              </w:rPr>
            </w:pPr>
            <w:r>
              <w:rPr>
                <w:rFonts w:hint="eastAsia" w:ascii="仿宋" w:hAnsi="仿宋" w:eastAsia="仿宋" w:cs="仿宋"/>
                <w:bCs w:val="0"/>
                <w:sz w:val="18"/>
                <w:szCs w:val="18"/>
              </w:rPr>
              <w:t>[1..1]</w:t>
            </w:r>
          </w:p>
        </w:tc>
        <w:tc>
          <w:tcPr>
            <w:tcW w:w="2175" w:type="dxa"/>
            <w:noWrap w:val="0"/>
            <w:vAlign w:val="top"/>
          </w:tcPr>
          <w:p w14:paraId="202929C4">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Max35NumericText</w:t>
            </w:r>
          </w:p>
        </w:tc>
        <w:tc>
          <w:tcPr>
            <w:tcW w:w="1381" w:type="dxa"/>
            <w:noWrap w:val="0"/>
            <w:vAlign w:val="center"/>
          </w:tcPr>
          <w:p w14:paraId="2746B4AB">
            <w:pPr>
              <w:widowControl/>
              <w:textAlignment w:val="center"/>
              <w:rPr>
                <w:rFonts w:hint="eastAsia" w:ascii="仿宋" w:hAnsi="仿宋" w:eastAsia="仿宋" w:cs="仿宋"/>
                <w:sz w:val="18"/>
                <w:szCs w:val="18"/>
              </w:rPr>
            </w:pPr>
          </w:p>
        </w:tc>
      </w:tr>
      <w:tr w14:paraId="7CAC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17AB81F1">
            <w:pPr>
              <w:widowControl/>
              <w:numPr>
                <w:ilvl w:val="0"/>
                <w:numId w:val="31"/>
              </w:numPr>
              <w:jc w:val="left"/>
              <w:rPr>
                <w:rFonts w:hint="eastAsia" w:ascii="仿宋" w:hAnsi="仿宋" w:eastAsia="仿宋" w:cs="仿宋"/>
                <w:sz w:val="18"/>
                <w:szCs w:val="18"/>
              </w:rPr>
            </w:pPr>
          </w:p>
        </w:tc>
        <w:tc>
          <w:tcPr>
            <w:tcW w:w="1360" w:type="dxa"/>
            <w:noWrap w:val="0"/>
            <w:vAlign w:val="center"/>
          </w:tcPr>
          <w:p w14:paraId="6FBDE229">
            <w:pPr>
              <w:widowControl/>
              <w:jc w:val="left"/>
              <w:rPr>
                <w:rFonts w:hint="eastAsia" w:ascii="仿宋" w:hAnsi="仿宋" w:eastAsia="仿宋" w:cs="仿宋"/>
                <w:sz w:val="18"/>
                <w:szCs w:val="18"/>
              </w:rPr>
            </w:pPr>
            <w:r>
              <w:rPr>
                <w:rFonts w:hint="eastAsia" w:ascii="仿宋" w:hAnsi="仿宋" w:eastAsia="仿宋" w:cs="仿宋"/>
                <w:sz w:val="18"/>
                <w:szCs w:val="18"/>
              </w:rPr>
              <w:t>--报文时间</w:t>
            </w:r>
          </w:p>
        </w:tc>
        <w:tc>
          <w:tcPr>
            <w:tcW w:w="1443" w:type="dxa"/>
            <w:noWrap w:val="0"/>
            <w:vAlign w:val="top"/>
          </w:tcPr>
          <w:p w14:paraId="1AA379C2">
            <w:pPr>
              <w:widowControl/>
              <w:jc w:val="left"/>
              <w:rPr>
                <w:rFonts w:hint="eastAsia" w:ascii="仿宋" w:hAnsi="仿宋" w:eastAsia="仿宋" w:cs="仿宋"/>
                <w:sz w:val="18"/>
                <w:szCs w:val="18"/>
              </w:rPr>
            </w:pPr>
            <w:r>
              <w:rPr>
                <w:rFonts w:hint="eastAsia" w:ascii="仿宋" w:hAnsi="仿宋" w:eastAsia="仿宋" w:cs="仿宋"/>
                <w:bCs w:val="0"/>
                <w:sz w:val="18"/>
                <w:szCs w:val="18"/>
              </w:rPr>
              <w:t>&lt;CreDtTm/&gt;</w:t>
            </w:r>
          </w:p>
        </w:tc>
        <w:tc>
          <w:tcPr>
            <w:tcW w:w="1060" w:type="dxa"/>
            <w:noWrap w:val="0"/>
            <w:vAlign w:val="top"/>
          </w:tcPr>
          <w:p w14:paraId="133769D2">
            <w:pPr>
              <w:widowControl/>
              <w:jc w:val="left"/>
              <w:rPr>
                <w:rFonts w:hint="eastAsia" w:ascii="仿宋" w:hAnsi="仿宋" w:eastAsia="仿宋" w:cs="仿宋"/>
                <w:sz w:val="18"/>
                <w:szCs w:val="18"/>
              </w:rPr>
            </w:pPr>
            <w:r>
              <w:rPr>
                <w:rFonts w:hint="eastAsia" w:ascii="仿宋" w:hAnsi="仿宋" w:eastAsia="仿宋" w:cs="仿宋"/>
                <w:bCs w:val="0"/>
                <w:sz w:val="18"/>
                <w:szCs w:val="18"/>
              </w:rPr>
              <w:t>[1..1]</w:t>
            </w:r>
          </w:p>
        </w:tc>
        <w:tc>
          <w:tcPr>
            <w:tcW w:w="2175" w:type="dxa"/>
            <w:noWrap w:val="0"/>
            <w:vAlign w:val="top"/>
          </w:tcPr>
          <w:p w14:paraId="59EC2778">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ISODateTime</w:t>
            </w:r>
          </w:p>
        </w:tc>
        <w:tc>
          <w:tcPr>
            <w:tcW w:w="1381" w:type="dxa"/>
            <w:noWrap w:val="0"/>
            <w:vAlign w:val="center"/>
          </w:tcPr>
          <w:p w14:paraId="7B3CBFD4">
            <w:pPr>
              <w:widowControl/>
              <w:textAlignment w:val="center"/>
              <w:rPr>
                <w:rFonts w:hint="eastAsia" w:ascii="仿宋" w:hAnsi="仿宋" w:eastAsia="仿宋" w:cs="仿宋"/>
                <w:sz w:val="18"/>
                <w:szCs w:val="18"/>
              </w:rPr>
            </w:pPr>
          </w:p>
        </w:tc>
      </w:tr>
      <w:tr w14:paraId="659F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1B38203E">
            <w:pPr>
              <w:widowControl/>
              <w:numPr>
                <w:ilvl w:val="0"/>
                <w:numId w:val="31"/>
              </w:numPr>
              <w:jc w:val="left"/>
              <w:rPr>
                <w:rFonts w:hint="eastAsia" w:ascii="仿宋" w:hAnsi="仿宋" w:eastAsia="仿宋" w:cs="仿宋"/>
                <w:sz w:val="18"/>
                <w:szCs w:val="18"/>
              </w:rPr>
            </w:pPr>
          </w:p>
        </w:tc>
        <w:tc>
          <w:tcPr>
            <w:tcW w:w="1360" w:type="dxa"/>
            <w:noWrap w:val="0"/>
            <w:vAlign w:val="center"/>
          </w:tcPr>
          <w:p w14:paraId="377D078D">
            <w:pPr>
              <w:widowControl/>
              <w:jc w:val="left"/>
              <w:rPr>
                <w:rFonts w:hint="eastAsia" w:ascii="仿宋" w:hAnsi="仿宋" w:eastAsia="仿宋" w:cs="仿宋"/>
                <w:sz w:val="18"/>
                <w:szCs w:val="18"/>
              </w:rPr>
            </w:pPr>
            <w:r>
              <w:rPr>
                <w:rFonts w:hint="eastAsia" w:ascii="仿宋" w:hAnsi="仿宋" w:eastAsia="仿宋" w:cs="仿宋"/>
                <w:sz w:val="18"/>
                <w:szCs w:val="18"/>
              </w:rPr>
              <w:t>报价单信息</w:t>
            </w:r>
          </w:p>
        </w:tc>
        <w:tc>
          <w:tcPr>
            <w:tcW w:w="1443" w:type="dxa"/>
            <w:noWrap w:val="0"/>
            <w:vAlign w:val="top"/>
          </w:tcPr>
          <w:p w14:paraId="51DB8A9A">
            <w:pPr>
              <w:widowControl/>
              <w:jc w:val="left"/>
              <w:rPr>
                <w:rFonts w:hint="eastAsia" w:ascii="仿宋" w:hAnsi="仿宋" w:eastAsia="仿宋" w:cs="仿宋"/>
                <w:bCs w:val="0"/>
                <w:sz w:val="18"/>
                <w:szCs w:val="18"/>
              </w:rPr>
            </w:pPr>
            <w:r>
              <w:rPr>
                <w:rFonts w:hint="eastAsia" w:ascii="仿宋" w:hAnsi="仿宋" w:eastAsia="仿宋" w:cs="仿宋"/>
                <w:bCs w:val="0"/>
                <w:sz w:val="18"/>
                <w:szCs w:val="18"/>
              </w:rPr>
              <w:t>&lt;QuoteInf/&gt;</w:t>
            </w:r>
          </w:p>
        </w:tc>
        <w:tc>
          <w:tcPr>
            <w:tcW w:w="1060" w:type="dxa"/>
            <w:noWrap w:val="0"/>
            <w:vAlign w:val="top"/>
          </w:tcPr>
          <w:p w14:paraId="34191F66">
            <w:pPr>
              <w:widowControl/>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2175" w:type="dxa"/>
            <w:noWrap w:val="0"/>
            <w:vAlign w:val="top"/>
          </w:tcPr>
          <w:p w14:paraId="39EDD3DB">
            <w:pPr>
              <w:widowControl/>
              <w:textAlignment w:val="center"/>
              <w:rPr>
                <w:rFonts w:hint="eastAsia" w:ascii="仿宋" w:hAnsi="仿宋" w:eastAsia="仿宋" w:cs="仿宋"/>
                <w:sz w:val="18"/>
                <w:szCs w:val="18"/>
              </w:rPr>
            </w:pPr>
          </w:p>
        </w:tc>
        <w:tc>
          <w:tcPr>
            <w:tcW w:w="1381" w:type="dxa"/>
            <w:noWrap w:val="0"/>
            <w:vAlign w:val="center"/>
          </w:tcPr>
          <w:p w14:paraId="3D456CA9">
            <w:pPr>
              <w:widowControl/>
              <w:textAlignment w:val="center"/>
              <w:rPr>
                <w:rFonts w:hint="eastAsia" w:ascii="仿宋" w:hAnsi="仿宋" w:eastAsia="仿宋" w:cs="仿宋"/>
                <w:sz w:val="18"/>
                <w:szCs w:val="18"/>
              </w:rPr>
            </w:pPr>
          </w:p>
        </w:tc>
      </w:tr>
      <w:tr w14:paraId="7177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3750194E">
            <w:pPr>
              <w:widowControl/>
              <w:numPr>
                <w:ilvl w:val="0"/>
                <w:numId w:val="31"/>
              </w:numPr>
              <w:jc w:val="left"/>
              <w:rPr>
                <w:rFonts w:hint="eastAsia" w:ascii="仿宋" w:hAnsi="仿宋" w:eastAsia="仿宋" w:cs="仿宋"/>
                <w:sz w:val="18"/>
                <w:szCs w:val="18"/>
              </w:rPr>
            </w:pPr>
          </w:p>
        </w:tc>
        <w:tc>
          <w:tcPr>
            <w:tcW w:w="1360" w:type="dxa"/>
            <w:noWrap w:val="0"/>
            <w:vAlign w:val="center"/>
          </w:tcPr>
          <w:p w14:paraId="3E10BD66">
            <w:pPr>
              <w:widowControl/>
              <w:jc w:val="left"/>
              <w:rPr>
                <w:rFonts w:hint="eastAsia" w:ascii="仿宋" w:hAnsi="仿宋" w:eastAsia="仿宋" w:cs="仿宋"/>
                <w:sz w:val="18"/>
                <w:szCs w:val="18"/>
              </w:rPr>
            </w:pPr>
            <w:r>
              <w:rPr>
                <w:rFonts w:hint="eastAsia" w:ascii="仿宋" w:hAnsi="仿宋" w:eastAsia="仿宋" w:cs="仿宋"/>
                <w:sz w:val="18"/>
                <w:szCs w:val="18"/>
              </w:rPr>
              <w:t>--报价单编号</w:t>
            </w:r>
          </w:p>
        </w:tc>
        <w:tc>
          <w:tcPr>
            <w:tcW w:w="1443" w:type="dxa"/>
            <w:noWrap w:val="0"/>
            <w:vAlign w:val="center"/>
          </w:tcPr>
          <w:p w14:paraId="571B5282">
            <w:pPr>
              <w:widowControl/>
              <w:jc w:val="left"/>
              <w:rPr>
                <w:rFonts w:hint="eastAsia" w:ascii="仿宋" w:hAnsi="仿宋" w:eastAsia="仿宋" w:cs="仿宋"/>
                <w:sz w:val="18"/>
                <w:szCs w:val="18"/>
              </w:rPr>
            </w:pPr>
            <w:r>
              <w:rPr>
                <w:rFonts w:hint="eastAsia" w:ascii="仿宋" w:hAnsi="仿宋" w:eastAsia="仿宋" w:cs="仿宋"/>
                <w:sz w:val="18"/>
                <w:szCs w:val="18"/>
              </w:rPr>
              <w:t>&lt;QuoteId/&gt;</w:t>
            </w:r>
          </w:p>
        </w:tc>
        <w:tc>
          <w:tcPr>
            <w:tcW w:w="1060" w:type="dxa"/>
            <w:noWrap w:val="0"/>
            <w:vAlign w:val="center"/>
          </w:tcPr>
          <w:p w14:paraId="0C7BF7E9">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175" w:type="dxa"/>
            <w:noWrap w:val="0"/>
            <w:vAlign w:val="center"/>
          </w:tcPr>
          <w:p w14:paraId="1F7AAFB3">
            <w:pPr>
              <w:widowControl/>
              <w:jc w:val="left"/>
              <w:rPr>
                <w:rFonts w:hint="eastAsia" w:ascii="仿宋" w:hAnsi="仿宋" w:eastAsia="仿宋" w:cs="仿宋"/>
                <w:sz w:val="18"/>
                <w:szCs w:val="18"/>
              </w:rPr>
            </w:pPr>
            <w:r>
              <w:rPr>
                <w:rFonts w:hint="eastAsia" w:ascii="仿宋" w:hAnsi="仿宋" w:eastAsia="仿宋" w:cs="仿宋"/>
                <w:bCs w:val="0"/>
                <w:sz w:val="18"/>
                <w:szCs w:val="18"/>
              </w:rPr>
              <w:t>MaxMin16AlphaNumericText</w:t>
            </w:r>
          </w:p>
        </w:tc>
        <w:tc>
          <w:tcPr>
            <w:tcW w:w="1381" w:type="dxa"/>
            <w:noWrap w:val="0"/>
            <w:vAlign w:val="center"/>
          </w:tcPr>
          <w:p w14:paraId="3C91DDD5">
            <w:pPr>
              <w:widowControl/>
              <w:jc w:val="left"/>
              <w:rPr>
                <w:rFonts w:hint="eastAsia" w:ascii="仿宋" w:hAnsi="仿宋" w:eastAsia="仿宋" w:cs="仿宋"/>
                <w:sz w:val="18"/>
                <w:szCs w:val="18"/>
              </w:rPr>
            </w:pPr>
          </w:p>
        </w:tc>
      </w:tr>
      <w:tr w14:paraId="1A21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08CE9C05">
            <w:pPr>
              <w:widowControl/>
              <w:numPr>
                <w:ilvl w:val="0"/>
                <w:numId w:val="31"/>
              </w:numPr>
              <w:jc w:val="left"/>
              <w:rPr>
                <w:rFonts w:hint="eastAsia" w:ascii="仿宋" w:hAnsi="仿宋" w:eastAsia="仿宋" w:cs="仿宋"/>
                <w:sz w:val="18"/>
                <w:szCs w:val="18"/>
              </w:rPr>
            </w:pPr>
          </w:p>
        </w:tc>
        <w:tc>
          <w:tcPr>
            <w:tcW w:w="1360" w:type="dxa"/>
            <w:noWrap w:val="0"/>
            <w:vAlign w:val="center"/>
          </w:tcPr>
          <w:p w14:paraId="604F483B">
            <w:pPr>
              <w:widowControl/>
              <w:rPr>
                <w:rFonts w:hint="eastAsia" w:ascii="仿宋" w:hAnsi="仿宋" w:eastAsia="仿宋" w:cs="仿宋"/>
                <w:sz w:val="18"/>
                <w:szCs w:val="18"/>
              </w:rPr>
            </w:pPr>
            <w:r>
              <w:rPr>
                <w:rFonts w:hint="eastAsia" w:ascii="仿宋" w:hAnsi="仿宋" w:eastAsia="仿宋" w:cs="仿宋"/>
                <w:sz w:val="18"/>
                <w:szCs w:val="18"/>
              </w:rPr>
              <w:t>--业务类型</w:t>
            </w:r>
          </w:p>
        </w:tc>
        <w:tc>
          <w:tcPr>
            <w:tcW w:w="1443" w:type="dxa"/>
            <w:noWrap w:val="0"/>
            <w:vAlign w:val="center"/>
          </w:tcPr>
          <w:p w14:paraId="1B00A5E6">
            <w:pPr>
              <w:rPr>
                <w:rFonts w:hint="eastAsia" w:ascii="仿宋" w:hAnsi="仿宋" w:eastAsia="仿宋" w:cs="仿宋"/>
                <w:sz w:val="18"/>
                <w:szCs w:val="18"/>
              </w:rPr>
            </w:pPr>
            <w:r>
              <w:rPr>
                <w:rFonts w:hint="eastAsia" w:ascii="仿宋" w:hAnsi="仿宋" w:eastAsia="仿宋" w:cs="仿宋"/>
                <w:sz w:val="18"/>
                <w:szCs w:val="18"/>
              </w:rPr>
              <w:t>&lt;BusiType/&gt;</w:t>
            </w:r>
          </w:p>
        </w:tc>
        <w:tc>
          <w:tcPr>
            <w:tcW w:w="1060" w:type="dxa"/>
            <w:noWrap w:val="0"/>
            <w:vAlign w:val="center"/>
          </w:tcPr>
          <w:p w14:paraId="6DCA9585">
            <w:pPr>
              <w:rPr>
                <w:rFonts w:hint="eastAsia" w:ascii="仿宋" w:hAnsi="仿宋" w:eastAsia="仿宋" w:cs="仿宋"/>
                <w:sz w:val="18"/>
                <w:szCs w:val="18"/>
              </w:rPr>
            </w:pPr>
            <w:r>
              <w:rPr>
                <w:rFonts w:hint="eastAsia" w:ascii="仿宋" w:hAnsi="仿宋" w:eastAsia="仿宋" w:cs="仿宋"/>
                <w:sz w:val="18"/>
                <w:szCs w:val="18"/>
              </w:rPr>
              <w:t>[1..1]</w:t>
            </w:r>
          </w:p>
        </w:tc>
        <w:tc>
          <w:tcPr>
            <w:tcW w:w="2175" w:type="dxa"/>
            <w:noWrap w:val="0"/>
            <w:vAlign w:val="center"/>
          </w:tcPr>
          <w:p w14:paraId="3C921CB9">
            <w:pPr>
              <w:rPr>
                <w:rFonts w:hint="eastAsia" w:ascii="仿宋" w:hAnsi="仿宋" w:eastAsia="仿宋" w:cs="仿宋"/>
                <w:bCs w:val="0"/>
                <w:sz w:val="18"/>
                <w:szCs w:val="18"/>
              </w:rPr>
            </w:pPr>
            <w:r>
              <w:rPr>
                <w:rFonts w:hint="eastAsia" w:ascii="仿宋" w:hAnsi="仿宋" w:eastAsia="仿宋" w:cs="仿宋"/>
                <w:sz w:val="18"/>
                <w:szCs w:val="18"/>
              </w:rPr>
              <w:t>DCBusiType</w:t>
            </w:r>
          </w:p>
        </w:tc>
        <w:tc>
          <w:tcPr>
            <w:tcW w:w="1381" w:type="dxa"/>
            <w:noWrap w:val="0"/>
            <w:vAlign w:val="center"/>
          </w:tcPr>
          <w:p w14:paraId="56362FF5">
            <w:pPr>
              <w:widowControl/>
              <w:rPr>
                <w:rFonts w:hint="eastAsia" w:ascii="仿宋" w:hAnsi="仿宋" w:eastAsia="仿宋" w:cs="仿宋"/>
                <w:sz w:val="18"/>
                <w:szCs w:val="18"/>
              </w:rPr>
            </w:pPr>
          </w:p>
        </w:tc>
      </w:tr>
      <w:tr w14:paraId="1B43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7C991AB0">
            <w:pPr>
              <w:widowControl/>
              <w:numPr>
                <w:ilvl w:val="0"/>
                <w:numId w:val="31"/>
              </w:numPr>
              <w:jc w:val="left"/>
              <w:textAlignment w:val="top"/>
              <w:rPr>
                <w:rFonts w:hint="eastAsia" w:ascii="仿宋" w:hAnsi="仿宋" w:eastAsia="仿宋" w:cs="仿宋"/>
                <w:sz w:val="18"/>
                <w:szCs w:val="18"/>
              </w:rPr>
            </w:pPr>
          </w:p>
        </w:tc>
        <w:tc>
          <w:tcPr>
            <w:tcW w:w="1360" w:type="dxa"/>
            <w:noWrap w:val="0"/>
            <w:vAlign w:val="top"/>
          </w:tcPr>
          <w:p w14:paraId="320D9FAB">
            <w:pPr>
              <w:widowControl/>
              <w:jc w:val="left"/>
              <w:textAlignment w:val="top"/>
              <w:rPr>
                <w:rFonts w:hint="eastAsia" w:ascii="仿宋" w:hAnsi="仿宋" w:eastAsia="仿宋" w:cs="仿宋"/>
                <w:bCs w:val="0"/>
                <w:sz w:val="18"/>
                <w:szCs w:val="18"/>
              </w:rPr>
            </w:pPr>
            <w:r>
              <w:rPr>
                <w:rFonts w:hint="eastAsia" w:ascii="仿宋" w:hAnsi="仿宋" w:eastAsia="仿宋" w:cs="仿宋"/>
                <w:sz w:val="18"/>
                <w:szCs w:val="18"/>
              </w:rPr>
              <w:t>应答信息</w:t>
            </w:r>
          </w:p>
        </w:tc>
        <w:tc>
          <w:tcPr>
            <w:tcW w:w="1443" w:type="dxa"/>
            <w:noWrap w:val="0"/>
            <w:vAlign w:val="top"/>
          </w:tcPr>
          <w:p w14:paraId="45A3B010">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&lt;RecInf/&gt;</w:t>
            </w:r>
          </w:p>
        </w:tc>
        <w:tc>
          <w:tcPr>
            <w:tcW w:w="1060" w:type="dxa"/>
            <w:noWrap w:val="0"/>
            <w:vAlign w:val="center"/>
          </w:tcPr>
          <w:p w14:paraId="5953DEC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75" w:type="dxa"/>
            <w:noWrap w:val="0"/>
            <w:vAlign w:val="top"/>
          </w:tcPr>
          <w:p w14:paraId="5D80A8D6">
            <w:pPr>
              <w:widowControl/>
              <w:textAlignment w:val="center"/>
              <w:rPr>
                <w:rFonts w:hint="eastAsia" w:ascii="仿宋" w:hAnsi="仿宋" w:eastAsia="仿宋" w:cs="仿宋"/>
                <w:bCs w:val="0"/>
                <w:sz w:val="18"/>
                <w:szCs w:val="18"/>
              </w:rPr>
            </w:pPr>
          </w:p>
        </w:tc>
        <w:tc>
          <w:tcPr>
            <w:tcW w:w="1381" w:type="dxa"/>
            <w:noWrap w:val="0"/>
            <w:vAlign w:val="center"/>
          </w:tcPr>
          <w:p w14:paraId="08E14647">
            <w:pPr>
              <w:widowControl/>
              <w:jc w:val="left"/>
              <w:rPr>
                <w:rFonts w:hint="eastAsia" w:ascii="仿宋" w:hAnsi="仿宋" w:eastAsia="仿宋" w:cs="仿宋"/>
                <w:sz w:val="18"/>
                <w:szCs w:val="18"/>
              </w:rPr>
            </w:pPr>
          </w:p>
        </w:tc>
      </w:tr>
      <w:tr w14:paraId="36CA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4768AA31">
            <w:pPr>
              <w:widowControl/>
              <w:numPr>
                <w:ilvl w:val="0"/>
                <w:numId w:val="31"/>
              </w:numPr>
              <w:jc w:val="left"/>
              <w:rPr>
                <w:rFonts w:hint="eastAsia" w:ascii="仿宋" w:hAnsi="仿宋" w:eastAsia="仿宋" w:cs="仿宋"/>
                <w:sz w:val="18"/>
                <w:szCs w:val="18"/>
              </w:rPr>
            </w:pPr>
          </w:p>
        </w:tc>
        <w:tc>
          <w:tcPr>
            <w:tcW w:w="1360" w:type="dxa"/>
            <w:noWrap w:val="0"/>
            <w:vAlign w:val="center"/>
          </w:tcPr>
          <w:p w14:paraId="32829A64">
            <w:pPr>
              <w:widowControl/>
              <w:jc w:val="left"/>
              <w:rPr>
                <w:rFonts w:hint="eastAsia" w:ascii="仿宋" w:hAnsi="仿宋" w:eastAsia="仿宋" w:cs="仿宋"/>
                <w:sz w:val="18"/>
                <w:szCs w:val="18"/>
              </w:rPr>
            </w:pPr>
            <w:r>
              <w:rPr>
                <w:rFonts w:hint="eastAsia" w:ascii="仿宋" w:hAnsi="仿宋" w:eastAsia="仿宋" w:cs="仿宋"/>
                <w:sz w:val="18"/>
                <w:szCs w:val="18"/>
              </w:rPr>
              <w:t>--应答方机构代码</w:t>
            </w:r>
          </w:p>
        </w:tc>
        <w:tc>
          <w:tcPr>
            <w:tcW w:w="1443" w:type="dxa"/>
            <w:noWrap w:val="0"/>
            <w:vAlign w:val="center"/>
          </w:tcPr>
          <w:p w14:paraId="41498C24">
            <w:pPr>
              <w:widowControl/>
              <w:jc w:val="left"/>
              <w:rPr>
                <w:rFonts w:hint="eastAsia" w:ascii="仿宋" w:hAnsi="仿宋" w:eastAsia="仿宋" w:cs="仿宋"/>
                <w:sz w:val="18"/>
                <w:szCs w:val="18"/>
              </w:rPr>
            </w:pPr>
            <w:r>
              <w:rPr>
                <w:rFonts w:hint="eastAsia" w:ascii="仿宋" w:hAnsi="仿宋" w:eastAsia="仿宋" w:cs="仿宋"/>
                <w:sz w:val="18"/>
                <w:szCs w:val="18"/>
              </w:rPr>
              <w:t>&lt;RecBranch/&gt;</w:t>
            </w:r>
          </w:p>
        </w:tc>
        <w:tc>
          <w:tcPr>
            <w:tcW w:w="1060" w:type="dxa"/>
            <w:noWrap w:val="0"/>
            <w:vAlign w:val="center"/>
          </w:tcPr>
          <w:p w14:paraId="65B50346">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175" w:type="dxa"/>
            <w:noWrap w:val="0"/>
            <w:vAlign w:val="center"/>
          </w:tcPr>
          <w:p w14:paraId="215FE873">
            <w:pPr>
              <w:rPr>
                <w:rFonts w:hint="eastAsia" w:ascii="仿宋" w:hAnsi="仿宋" w:eastAsia="仿宋" w:cs="仿宋"/>
                <w:sz w:val="18"/>
                <w:szCs w:val="18"/>
              </w:rPr>
            </w:pPr>
            <w:r>
              <w:rPr>
                <w:rFonts w:hint="eastAsia" w:ascii="仿宋" w:hAnsi="仿宋" w:eastAsia="仿宋" w:cs="仿宋"/>
                <w:sz w:val="18"/>
                <w:szCs w:val="18"/>
              </w:rPr>
              <w:t>Max9AlphaNumericText</w:t>
            </w:r>
          </w:p>
        </w:tc>
        <w:tc>
          <w:tcPr>
            <w:tcW w:w="1381" w:type="dxa"/>
            <w:noWrap w:val="0"/>
            <w:vAlign w:val="center"/>
          </w:tcPr>
          <w:p w14:paraId="28C0632E">
            <w:pPr>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7338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92" w:type="dxa"/>
            <w:noWrap w:val="0"/>
            <w:vAlign w:val="top"/>
          </w:tcPr>
          <w:p w14:paraId="24FC97BB">
            <w:pPr>
              <w:widowControl/>
              <w:numPr>
                <w:ilvl w:val="0"/>
                <w:numId w:val="31"/>
              </w:numPr>
              <w:jc w:val="left"/>
              <w:rPr>
                <w:rFonts w:hint="eastAsia" w:ascii="仿宋" w:hAnsi="仿宋" w:eastAsia="仿宋" w:cs="仿宋"/>
                <w:sz w:val="18"/>
                <w:szCs w:val="18"/>
              </w:rPr>
            </w:pPr>
          </w:p>
        </w:tc>
        <w:tc>
          <w:tcPr>
            <w:tcW w:w="1360" w:type="dxa"/>
            <w:noWrap w:val="0"/>
            <w:vAlign w:val="center"/>
          </w:tcPr>
          <w:p w14:paraId="3FF633BE">
            <w:pPr>
              <w:widowControl/>
              <w:jc w:val="left"/>
              <w:rPr>
                <w:rFonts w:hint="eastAsia" w:ascii="仿宋" w:hAnsi="仿宋" w:eastAsia="仿宋" w:cs="仿宋"/>
                <w:sz w:val="18"/>
                <w:szCs w:val="18"/>
              </w:rPr>
            </w:pPr>
            <w:r>
              <w:rPr>
                <w:rFonts w:hint="eastAsia" w:ascii="仿宋" w:hAnsi="仿宋" w:eastAsia="仿宋" w:cs="仿宋"/>
                <w:sz w:val="18"/>
                <w:szCs w:val="18"/>
              </w:rPr>
              <w:t>--应答方交易员ID</w:t>
            </w:r>
          </w:p>
        </w:tc>
        <w:tc>
          <w:tcPr>
            <w:tcW w:w="1443" w:type="dxa"/>
            <w:noWrap w:val="0"/>
            <w:vAlign w:val="center"/>
          </w:tcPr>
          <w:p w14:paraId="07300245">
            <w:pPr>
              <w:widowControl/>
              <w:jc w:val="left"/>
              <w:rPr>
                <w:rFonts w:hint="eastAsia" w:ascii="仿宋" w:hAnsi="仿宋" w:eastAsia="仿宋" w:cs="仿宋"/>
                <w:sz w:val="18"/>
                <w:szCs w:val="18"/>
              </w:rPr>
            </w:pPr>
            <w:r>
              <w:rPr>
                <w:rFonts w:hint="eastAsia" w:ascii="仿宋" w:hAnsi="仿宋" w:eastAsia="仿宋" w:cs="仿宋"/>
                <w:sz w:val="18"/>
                <w:szCs w:val="18"/>
              </w:rPr>
              <w:t>&lt;RecUser/&gt;</w:t>
            </w:r>
          </w:p>
        </w:tc>
        <w:tc>
          <w:tcPr>
            <w:tcW w:w="1060" w:type="dxa"/>
            <w:noWrap w:val="0"/>
            <w:vAlign w:val="center"/>
          </w:tcPr>
          <w:p w14:paraId="41B1AEE5">
            <w:pPr>
              <w:widowControl/>
              <w:jc w:val="left"/>
              <w:rPr>
                <w:rFonts w:hint="eastAsia" w:ascii="仿宋" w:hAnsi="仿宋" w:eastAsia="仿宋" w:cs="仿宋"/>
                <w:sz w:val="18"/>
                <w:szCs w:val="18"/>
              </w:rPr>
            </w:pPr>
            <w:r>
              <w:rPr>
                <w:rFonts w:hint="eastAsia" w:ascii="仿宋" w:hAnsi="仿宋" w:eastAsia="仿宋" w:cs="仿宋"/>
                <w:sz w:val="18"/>
                <w:szCs w:val="18"/>
              </w:rPr>
              <w:t>[0..1]</w:t>
            </w:r>
          </w:p>
        </w:tc>
        <w:tc>
          <w:tcPr>
            <w:tcW w:w="2175" w:type="dxa"/>
            <w:noWrap w:val="0"/>
            <w:vAlign w:val="center"/>
          </w:tcPr>
          <w:p w14:paraId="29FAD238">
            <w:pPr>
              <w:rPr>
                <w:rFonts w:hint="eastAsia" w:ascii="仿宋" w:hAnsi="仿宋" w:eastAsia="仿宋" w:cs="仿宋"/>
                <w:sz w:val="18"/>
                <w:szCs w:val="18"/>
              </w:rPr>
            </w:pPr>
            <w:r>
              <w:rPr>
                <w:rFonts w:hint="eastAsia" w:ascii="仿宋" w:hAnsi="仿宋" w:eastAsia="仿宋" w:cs="仿宋"/>
                <w:sz w:val="18"/>
                <w:szCs w:val="18"/>
              </w:rPr>
              <w:t>Max10AlphaNumericText</w:t>
            </w:r>
          </w:p>
        </w:tc>
        <w:tc>
          <w:tcPr>
            <w:tcW w:w="1381" w:type="dxa"/>
            <w:noWrap w:val="0"/>
            <w:vAlign w:val="center"/>
          </w:tcPr>
          <w:p w14:paraId="219AA029">
            <w:pPr>
              <w:rPr>
                <w:rFonts w:hint="eastAsia" w:ascii="仿宋" w:hAnsi="仿宋" w:eastAsia="仿宋" w:cs="仿宋"/>
                <w:sz w:val="18"/>
                <w:szCs w:val="18"/>
              </w:rPr>
            </w:pPr>
            <w:r>
              <w:rPr>
                <w:rFonts w:hint="eastAsia" w:ascii="仿宋" w:hAnsi="仿宋" w:eastAsia="仿宋" w:cs="仿宋"/>
                <w:sz w:val="18"/>
                <w:szCs w:val="18"/>
              </w:rPr>
              <w:t>经纪机构应答的业务，填写应答方交易员ID，也可不填写；平台应答的业务，不填写；贴现机构应答的业务，必填。</w:t>
            </w:r>
          </w:p>
        </w:tc>
      </w:tr>
      <w:tr w14:paraId="4D87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301B7755">
            <w:pPr>
              <w:widowControl/>
              <w:numPr>
                <w:ilvl w:val="0"/>
                <w:numId w:val="31"/>
              </w:numPr>
              <w:jc w:val="left"/>
              <w:rPr>
                <w:rFonts w:hint="eastAsia" w:ascii="仿宋" w:hAnsi="仿宋" w:eastAsia="仿宋" w:cs="仿宋"/>
                <w:sz w:val="18"/>
                <w:szCs w:val="18"/>
              </w:rPr>
            </w:pPr>
          </w:p>
        </w:tc>
        <w:tc>
          <w:tcPr>
            <w:tcW w:w="1360" w:type="dxa"/>
            <w:noWrap w:val="0"/>
            <w:vAlign w:val="center"/>
          </w:tcPr>
          <w:p w14:paraId="2E298972">
            <w:pPr>
              <w:widowControl/>
              <w:textAlignment w:val="top"/>
              <w:rPr>
                <w:rFonts w:hint="eastAsia" w:ascii="仿宋" w:hAnsi="仿宋" w:eastAsia="仿宋" w:cs="仿宋"/>
                <w:sz w:val="18"/>
                <w:szCs w:val="18"/>
              </w:rPr>
            </w:pPr>
            <w:r>
              <w:rPr>
                <w:rFonts w:hint="eastAsia" w:ascii="仿宋" w:hAnsi="仿宋" w:eastAsia="仿宋" w:cs="仿宋"/>
                <w:sz w:val="18"/>
                <w:szCs w:val="18"/>
              </w:rPr>
              <w:t>--签章标记</w:t>
            </w:r>
          </w:p>
        </w:tc>
        <w:tc>
          <w:tcPr>
            <w:tcW w:w="1443" w:type="dxa"/>
            <w:noWrap w:val="0"/>
            <w:vAlign w:val="top"/>
          </w:tcPr>
          <w:p w14:paraId="2C41E91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&lt;PrxySgntr/&gt;</w:t>
            </w:r>
          </w:p>
        </w:tc>
        <w:tc>
          <w:tcPr>
            <w:tcW w:w="1060" w:type="dxa"/>
            <w:noWrap w:val="0"/>
            <w:vAlign w:val="center"/>
          </w:tcPr>
          <w:p w14:paraId="5B04547F">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75" w:type="dxa"/>
            <w:noWrap w:val="0"/>
            <w:vAlign w:val="top"/>
          </w:tcPr>
          <w:p w14:paraId="57931F8B">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ProxySignatureCode</w:t>
            </w:r>
          </w:p>
        </w:tc>
        <w:tc>
          <w:tcPr>
            <w:tcW w:w="1381" w:type="dxa"/>
            <w:noWrap w:val="0"/>
            <w:vAlign w:val="center"/>
          </w:tcPr>
          <w:p w14:paraId="40F54EEB">
            <w:pPr>
              <w:widowControl/>
              <w:textAlignment w:val="center"/>
              <w:rPr>
                <w:rFonts w:hint="eastAsia" w:ascii="仿宋" w:hAnsi="仿宋" w:eastAsia="仿宋" w:cs="仿宋"/>
                <w:bCs w:val="0"/>
                <w:sz w:val="18"/>
                <w:szCs w:val="18"/>
              </w:rPr>
            </w:pPr>
            <w:r>
              <w:rPr>
                <w:rFonts w:hint="eastAsia" w:ascii="仿宋" w:hAnsi="仿宋" w:eastAsia="仿宋" w:cs="仿宋"/>
                <w:color w:val="333333"/>
                <w:sz w:val="18"/>
                <w:szCs w:val="18"/>
              </w:rPr>
              <w:t>经纪机构应答的业务，若</w:t>
            </w:r>
            <w:r>
              <w:rPr>
                <w:rFonts w:hint="eastAsia" w:ascii="仿宋" w:hAnsi="仿宋" w:eastAsia="仿宋" w:cs="仿宋"/>
                <w:sz w:val="18"/>
                <w:szCs w:val="18"/>
              </w:rPr>
              <w:t>应答方</w:t>
            </w:r>
            <w:r>
              <w:rPr>
                <w:rFonts w:hint="eastAsia" w:ascii="仿宋" w:hAnsi="仿宋" w:eastAsia="仿宋" w:cs="仿宋"/>
                <w:color w:val="333333"/>
                <w:sz w:val="18"/>
                <w:szCs w:val="18"/>
              </w:rPr>
              <w:t>交易员ID已填写，则此处填写代理签章，若</w:t>
            </w:r>
            <w:r>
              <w:rPr>
                <w:rFonts w:hint="eastAsia" w:ascii="仿宋" w:hAnsi="仿宋" w:eastAsia="仿宋" w:cs="仿宋"/>
                <w:sz w:val="18"/>
                <w:szCs w:val="18"/>
              </w:rPr>
              <w:t>应答方</w:t>
            </w:r>
            <w:r>
              <w:rPr>
                <w:rFonts w:hint="eastAsia" w:ascii="仿宋" w:hAnsi="仿宋" w:eastAsia="仿宋" w:cs="仿宋"/>
                <w:color w:val="333333"/>
                <w:sz w:val="18"/>
                <w:szCs w:val="18"/>
              </w:rPr>
              <w:t>交易员ID未填写，则此处填写自行签章；平台应答的业务，必须填写自行签章；贴现机构发起的业务，不填写。</w:t>
            </w:r>
            <w:r>
              <w:rPr>
                <w:rFonts w:hint="eastAsia" w:ascii="仿宋" w:hAnsi="仿宋" w:eastAsia="仿宋" w:cs="仿宋"/>
                <w:bCs w:val="0"/>
                <w:sz w:val="18"/>
                <w:szCs w:val="18"/>
              </w:rPr>
              <w:t>。</w:t>
            </w:r>
          </w:p>
        </w:tc>
      </w:tr>
      <w:tr w14:paraId="1D5C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48E20A5F">
            <w:pPr>
              <w:widowControl/>
              <w:numPr>
                <w:ilvl w:val="0"/>
                <w:numId w:val="31"/>
              </w:numPr>
              <w:jc w:val="left"/>
              <w:rPr>
                <w:rFonts w:hint="eastAsia" w:ascii="仿宋" w:hAnsi="仿宋" w:eastAsia="仿宋" w:cs="仿宋"/>
                <w:sz w:val="18"/>
                <w:szCs w:val="18"/>
              </w:rPr>
            </w:pPr>
          </w:p>
        </w:tc>
        <w:tc>
          <w:tcPr>
            <w:tcW w:w="1360" w:type="dxa"/>
            <w:noWrap w:val="0"/>
            <w:vAlign w:val="center"/>
          </w:tcPr>
          <w:p w14:paraId="0625537B">
            <w:pPr>
              <w:widowControl/>
              <w:textAlignment w:val="top"/>
              <w:rPr>
                <w:rFonts w:hint="eastAsia" w:ascii="仿宋" w:hAnsi="仿宋" w:eastAsia="仿宋" w:cs="仿宋"/>
                <w:sz w:val="18"/>
                <w:szCs w:val="18"/>
              </w:rPr>
            </w:pPr>
            <w:r>
              <w:rPr>
                <w:rFonts w:hint="eastAsia" w:ascii="仿宋" w:hAnsi="仿宋" w:eastAsia="仿宋" w:cs="仿宋"/>
                <w:sz w:val="18"/>
                <w:szCs w:val="18"/>
              </w:rPr>
              <w:t>--电子签名</w:t>
            </w:r>
          </w:p>
        </w:tc>
        <w:tc>
          <w:tcPr>
            <w:tcW w:w="1443" w:type="dxa"/>
            <w:noWrap w:val="0"/>
            <w:vAlign w:val="top"/>
          </w:tcPr>
          <w:p w14:paraId="1309D54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&lt;PtcptSgntr/&gt;</w:t>
            </w:r>
          </w:p>
        </w:tc>
        <w:tc>
          <w:tcPr>
            <w:tcW w:w="1060" w:type="dxa"/>
            <w:noWrap w:val="0"/>
            <w:vAlign w:val="center"/>
          </w:tcPr>
          <w:p w14:paraId="1B580C0D">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75" w:type="dxa"/>
            <w:noWrap w:val="0"/>
            <w:vAlign w:val="top"/>
          </w:tcPr>
          <w:p w14:paraId="32EA4922">
            <w:pPr>
              <w:widowControl/>
              <w:textAlignment w:val="center"/>
              <w:rPr>
                <w:rFonts w:hint="eastAsia" w:ascii="仿宋" w:hAnsi="仿宋" w:eastAsia="仿宋" w:cs="仿宋"/>
                <w:sz w:val="18"/>
                <w:szCs w:val="18"/>
              </w:rPr>
            </w:pPr>
            <w:r>
              <w:rPr>
                <w:rFonts w:hint="eastAsia" w:ascii="仿宋" w:hAnsi="仿宋" w:eastAsia="仿宋" w:cs="仿宋"/>
                <w:sz w:val="18"/>
                <w:szCs w:val="18"/>
              </w:rPr>
              <w:t>Max4000Text</w:t>
            </w:r>
          </w:p>
        </w:tc>
        <w:tc>
          <w:tcPr>
            <w:tcW w:w="1381" w:type="dxa"/>
            <w:noWrap w:val="0"/>
            <w:vAlign w:val="center"/>
          </w:tcPr>
          <w:p w14:paraId="2D62140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签章标记为自行签章时填写。</w:t>
            </w:r>
          </w:p>
        </w:tc>
      </w:tr>
      <w:tr w14:paraId="7986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185F6AE3">
            <w:pPr>
              <w:widowControl/>
              <w:numPr>
                <w:ilvl w:val="0"/>
                <w:numId w:val="31"/>
              </w:numPr>
              <w:jc w:val="left"/>
              <w:rPr>
                <w:rFonts w:hint="eastAsia" w:ascii="仿宋" w:hAnsi="仿宋" w:eastAsia="仿宋" w:cs="仿宋"/>
                <w:sz w:val="18"/>
                <w:szCs w:val="18"/>
              </w:rPr>
            </w:pPr>
          </w:p>
        </w:tc>
        <w:tc>
          <w:tcPr>
            <w:tcW w:w="1360" w:type="dxa"/>
            <w:noWrap w:val="0"/>
            <w:vAlign w:val="center"/>
          </w:tcPr>
          <w:p w14:paraId="1F842669">
            <w:pPr>
              <w:widowControl/>
              <w:jc w:val="left"/>
              <w:rPr>
                <w:rFonts w:hint="eastAsia" w:ascii="仿宋" w:hAnsi="仿宋" w:eastAsia="仿宋" w:cs="仿宋"/>
                <w:sz w:val="18"/>
                <w:szCs w:val="18"/>
              </w:rPr>
            </w:pPr>
            <w:r>
              <w:rPr>
                <w:rFonts w:hint="eastAsia" w:ascii="仿宋" w:hAnsi="仿宋" w:eastAsia="仿宋" w:cs="仿宋"/>
                <w:sz w:val="18"/>
                <w:szCs w:val="18"/>
              </w:rPr>
              <w:t>--应答标识</w:t>
            </w:r>
          </w:p>
        </w:tc>
        <w:tc>
          <w:tcPr>
            <w:tcW w:w="1443" w:type="dxa"/>
            <w:noWrap w:val="0"/>
            <w:vAlign w:val="top"/>
          </w:tcPr>
          <w:p w14:paraId="50029DE0">
            <w:pPr>
              <w:widowControl/>
              <w:jc w:val="left"/>
              <w:rPr>
                <w:rFonts w:hint="eastAsia" w:ascii="仿宋" w:hAnsi="仿宋" w:eastAsia="仿宋" w:cs="仿宋"/>
                <w:sz w:val="18"/>
                <w:szCs w:val="18"/>
              </w:rPr>
            </w:pPr>
            <w:r>
              <w:rPr>
                <w:rFonts w:hint="eastAsia" w:ascii="仿宋" w:hAnsi="仿宋" w:eastAsia="仿宋" w:cs="仿宋"/>
                <w:sz w:val="18"/>
                <w:szCs w:val="18"/>
              </w:rPr>
              <w:t>&lt;RecCmd/&gt;</w:t>
            </w:r>
          </w:p>
        </w:tc>
        <w:tc>
          <w:tcPr>
            <w:tcW w:w="1060" w:type="dxa"/>
            <w:noWrap w:val="0"/>
            <w:vAlign w:val="top"/>
          </w:tcPr>
          <w:p w14:paraId="38383B2F">
            <w:pPr>
              <w:rPr>
                <w:rFonts w:hint="eastAsia" w:ascii="仿宋" w:hAnsi="仿宋" w:eastAsia="仿宋" w:cs="仿宋"/>
                <w:sz w:val="18"/>
                <w:szCs w:val="18"/>
              </w:rPr>
            </w:pPr>
            <w:r>
              <w:rPr>
                <w:rFonts w:hint="eastAsia" w:ascii="仿宋" w:hAnsi="仿宋" w:eastAsia="仿宋" w:cs="仿宋"/>
                <w:sz w:val="18"/>
                <w:szCs w:val="18"/>
              </w:rPr>
              <w:t>[1..1]</w:t>
            </w:r>
          </w:p>
        </w:tc>
        <w:tc>
          <w:tcPr>
            <w:tcW w:w="2175" w:type="dxa"/>
            <w:noWrap w:val="0"/>
            <w:vAlign w:val="top"/>
          </w:tcPr>
          <w:p w14:paraId="38189FE8">
            <w:pPr>
              <w:rPr>
                <w:rFonts w:hint="eastAsia" w:ascii="仿宋" w:hAnsi="仿宋" w:eastAsia="仿宋" w:cs="仿宋"/>
                <w:sz w:val="18"/>
                <w:szCs w:val="18"/>
              </w:rPr>
            </w:pPr>
            <w:r>
              <w:rPr>
                <w:rFonts w:hint="eastAsia" w:ascii="仿宋" w:hAnsi="仿宋" w:eastAsia="仿宋" w:cs="仿宋"/>
                <w:sz w:val="18"/>
                <w:szCs w:val="18"/>
              </w:rPr>
              <w:t>RecCode</w:t>
            </w:r>
          </w:p>
        </w:tc>
        <w:tc>
          <w:tcPr>
            <w:tcW w:w="1381" w:type="dxa"/>
            <w:noWrap w:val="0"/>
            <w:vAlign w:val="top"/>
          </w:tcPr>
          <w:p w14:paraId="32DB8CE3">
            <w:pPr>
              <w:rPr>
                <w:rFonts w:hint="eastAsia" w:ascii="仿宋" w:hAnsi="仿宋" w:eastAsia="仿宋" w:cs="仿宋"/>
                <w:sz w:val="18"/>
                <w:szCs w:val="18"/>
              </w:rPr>
            </w:pPr>
            <w:r>
              <w:rPr>
                <w:rFonts w:hint="eastAsia" w:ascii="仿宋" w:hAnsi="仿宋" w:eastAsia="仿宋" w:cs="仿宋"/>
                <w:sz w:val="18"/>
                <w:szCs w:val="18"/>
              </w:rPr>
              <w:t>0:成交</w:t>
            </w:r>
          </w:p>
          <w:p w14:paraId="208342C3">
            <w:pPr>
              <w:rPr>
                <w:rFonts w:hint="eastAsia" w:ascii="仿宋" w:hAnsi="仿宋" w:eastAsia="仿宋" w:cs="仿宋"/>
                <w:sz w:val="18"/>
                <w:szCs w:val="18"/>
              </w:rPr>
            </w:pPr>
            <w:r>
              <w:rPr>
                <w:rFonts w:hint="eastAsia" w:ascii="仿宋" w:hAnsi="仿宋" w:eastAsia="仿宋" w:cs="仿宋"/>
                <w:sz w:val="18"/>
                <w:szCs w:val="18"/>
              </w:rPr>
              <w:t>1:终止</w:t>
            </w:r>
          </w:p>
        </w:tc>
      </w:tr>
      <w:tr w14:paraId="3DC3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0BED0910">
            <w:pPr>
              <w:widowControl/>
              <w:numPr>
                <w:ilvl w:val="0"/>
                <w:numId w:val="31"/>
              </w:numPr>
              <w:jc w:val="left"/>
              <w:rPr>
                <w:rFonts w:hint="eastAsia" w:ascii="仿宋" w:hAnsi="仿宋" w:eastAsia="仿宋" w:cs="仿宋"/>
                <w:sz w:val="18"/>
                <w:szCs w:val="18"/>
              </w:rPr>
            </w:pPr>
          </w:p>
        </w:tc>
        <w:tc>
          <w:tcPr>
            <w:tcW w:w="1360" w:type="dxa"/>
            <w:noWrap w:val="0"/>
            <w:vAlign w:val="center"/>
          </w:tcPr>
          <w:p w14:paraId="75E24317">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443" w:type="dxa"/>
            <w:noWrap w:val="0"/>
            <w:vAlign w:val="center"/>
          </w:tcPr>
          <w:p w14:paraId="371BA66B">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1060" w:type="dxa"/>
            <w:noWrap w:val="0"/>
            <w:vAlign w:val="center"/>
          </w:tcPr>
          <w:p w14:paraId="0317BE2F">
            <w:pPr>
              <w:rPr>
                <w:rFonts w:hint="eastAsia" w:ascii="仿宋" w:hAnsi="仿宋" w:eastAsia="仿宋" w:cs="仿宋"/>
                <w:sz w:val="18"/>
                <w:szCs w:val="18"/>
              </w:rPr>
            </w:pPr>
            <w:r>
              <w:rPr>
                <w:rFonts w:hint="eastAsia" w:ascii="仿宋" w:hAnsi="仿宋" w:eastAsia="仿宋" w:cs="仿宋"/>
                <w:sz w:val="18"/>
                <w:szCs w:val="18"/>
              </w:rPr>
              <w:t>[0..1]</w:t>
            </w:r>
          </w:p>
        </w:tc>
        <w:tc>
          <w:tcPr>
            <w:tcW w:w="2175" w:type="dxa"/>
            <w:noWrap w:val="0"/>
            <w:vAlign w:val="center"/>
          </w:tcPr>
          <w:p w14:paraId="3C66A93D">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381" w:type="dxa"/>
            <w:noWrap w:val="0"/>
            <w:vAlign w:val="top"/>
          </w:tcPr>
          <w:p w14:paraId="7F640986">
            <w:pPr>
              <w:rPr>
                <w:rFonts w:hint="eastAsia" w:ascii="仿宋" w:hAnsi="仿宋" w:eastAsia="仿宋" w:cs="仿宋"/>
                <w:sz w:val="18"/>
                <w:szCs w:val="18"/>
              </w:rPr>
            </w:pPr>
          </w:p>
        </w:tc>
      </w:tr>
      <w:tr w14:paraId="4564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542D2FAF">
            <w:pPr>
              <w:widowControl/>
              <w:numPr>
                <w:ilvl w:val="0"/>
                <w:numId w:val="31"/>
              </w:numPr>
              <w:jc w:val="left"/>
              <w:rPr>
                <w:rFonts w:hint="eastAsia" w:ascii="仿宋" w:hAnsi="仿宋" w:eastAsia="仿宋" w:cs="仿宋"/>
                <w:sz w:val="18"/>
                <w:szCs w:val="18"/>
              </w:rPr>
            </w:pPr>
          </w:p>
        </w:tc>
        <w:tc>
          <w:tcPr>
            <w:tcW w:w="1360" w:type="dxa"/>
            <w:noWrap w:val="0"/>
            <w:vAlign w:val="center"/>
          </w:tcPr>
          <w:p w14:paraId="7A8E7F2C">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443" w:type="dxa"/>
            <w:noWrap w:val="0"/>
            <w:vAlign w:val="center"/>
          </w:tcPr>
          <w:p w14:paraId="055C4E12">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1060" w:type="dxa"/>
            <w:noWrap w:val="0"/>
            <w:vAlign w:val="center"/>
          </w:tcPr>
          <w:p w14:paraId="34247BE4">
            <w:pPr>
              <w:rPr>
                <w:rFonts w:hint="eastAsia" w:ascii="仿宋" w:hAnsi="仿宋" w:eastAsia="仿宋" w:cs="仿宋"/>
                <w:sz w:val="18"/>
                <w:szCs w:val="18"/>
              </w:rPr>
            </w:pPr>
            <w:r>
              <w:rPr>
                <w:rFonts w:hint="eastAsia" w:ascii="仿宋" w:hAnsi="仿宋" w:eastAsia="仿宋" w:cs="仿宋"/>
                <w:sz w:val="18"/>
                <w:szCs w:val="18"/>
              </w:rPr>
              <w:t>[1..N]</w:t>
            </w:r>
          </w:p>
        </w:tc>
        <w:tc>
          <w:tcPr>
            <w:tcW w:w="2175" w:type="dxa"/>
            <w:noWrap w:val="0"/>
            <w:vAlign w:val="center"/>
          </w:tcPr>
          <w:p w14:paraId="6C4B3733">
            <w:pPr>
              <w:rPr>
                <w:rFonts w:hint="eastAsia" w:ascii="仿宋" w:hAnsi="仿宋" w:eastAsia="仿宋" w:cs="仿宋"/>
                <w:sz w:val="18"/>
                <w:szCs w:val="18"/>
              </w:rPr>
            </w:pPr>
          </w:p>
        </w:tc>
        <w:tc>
          <w:tcPr>
            <w:tcW w:w="1381" w:type="dxa"/>
            <w:noWrap w:val="0"/>
            <w:vAlign w:val="top"/>
          </w:tcPr>
          <w:p w14:paraId="6854F126">
            <w:pPr>
              <w:rPr>
                <w:rFonts w:hint="eastAsia" w:ascii="仿宋" w:hAnsi="仿宋" w:eastAsia="仿宋" w:cs="仿宋"/>
                <w:sz w:val="18"/>
                <w:szCs w:val="18"/>
              </w:rPr>
            </w:pPr>
          </w:p>
        </w:tc>
      </w:tr>
      <w:tr w14:paraId="059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39849563">
            <w:pPr>
              <w:widowControl/>
              <w:numPr>
                <w:ilvl w:val="0"/>
                <w:numId w:val="31"/>
              </w:numPr>
              <w:jc w:val="left"/>
              <w:rPr>
                <w:rFonts w:hint="eastAsia" w:ascii="仿宋" w:hAnsi="仿宋" w:eastAsia="仿宋" w:cs="仿宋"/>
                <w:sz w:val="18"/>
                <w:szCs w:val="18"/>
              </w:rPr>
            </w:pPr>
          </w:p>
        </w:tc>
        <w:tc>
          <w:tcPr>
            <w:tcW w:w="1360" w:type="dxa"/>
            <w:noWrap w:val="0"/>
            <w:vAlign w:val="center"/>
          </w:tcPr>
          <w:p w14:paraId="131E29E0">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443" w:type="dxa"/>
            <w:noWrap w:val="0"/>
            <w:vAlign w:val="center"/>
          </w:tcPr>
          <w:p w14:paraId="7024653F">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060" w:type="dxa"/>
            <w:noWrap w:val="0"/>
            <w:vAlign w:val="center"/>
          </w:tcPr>
          <w:p w14:paraId="1D66D766">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75" w:type="dxa"/>
            <w:noWrap w:val="0"/>
            <w:vAlign w:val="center"/>
          </w:tcPr>
          <w:p w14:paraId="14719E8E">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381" w:type="dxa"/>
            <w:noWrap w:val="0"/>
            <w:vAlign w:val="center"/>
          </w:tcPr>
          <w:p w14:paraId="4C0980CF">
            <w:pPr>
              <w:widowControl/>
              <w:rPr>
                <w:rFonts w:hint="eastAsia" w:ascii="仿宋" w:hAnsi="仿宋" w:eastAsia="仿宋" w:cs="仿宋"/>
                <w:sz w:val="18"/>
                <w:szCs w:val="18"/>
              </w:rPr>
            </w:pPr>
          </w:p>
        </w:tc>
      </w:tr>
      <w:tr w14:paraId="6277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top"/>
          </w:tcPr>
          <w:p w14:paraId="0F6CDE41">
            <w:pPr>
              <w:widowControl/>
              <w:numPr>
                <w:ilvl w:val="0"/>
                <w:numId w:val="31"/>
              </w:numPr>
              <w:jc w:val="left"/>
              <w:rPr>
                <w:rFonts w:hint="eastAsia" w:ascii="仿宋" w:hAnsi="仿宋" w:eastAsia="仿宋" w:cs="仿宋"/>
                <w:sz w:val="18"/>
                <w:szCs w:val="18"/>
              </w:rPr>
            </w:pPr>
          </w:p>
        </w:tc>
        <w:tc>
          <w:tcPr>
            <w:tcW w:w="1360" w:type="dxa"/>
            <w:noWrap w:val="0"/>
            <w:vAlign w:val="center"/>
          </w:tcPr>
          <w:p w14:paraId="7A6C349C">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443" w:type="dxa"/>
            <w:noWrap w:val="0"/>
            <w:vAlign w:val="center"/>
          </w:tcPr>
          <w:p w14:paraId="7A86163A">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060" w:type="dxa"/>
            <w:noWrap w:val="0"/>
            <w:vAlign w:val="center"/>
          </w:tcPr>
          <w:p w14:paraId="7C46B6C7">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75" w:type="dxa"/>
            <w:noWrap w:val="0"/>
            <w:vAlign w:val="center"/>
          </w:tcPr>
          <w:p w14:paraId="6B1CDCCC">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381" w:type="dxa"/>
            <w:noWrap w:val="0"/>
            <w:vAlign w:val="center"/>
          </w:tcPr>
          <w:p w14:paraId="55C99251">
            <w:pPr>
              <w:widowControl/>
              <w:rPr>
                <w:rFonts w:hint="eastAsia" w:ascii="仿宋" w:hAnsi="仿宋" w:eastAsia="仿宋" w:cs="仿宋"/>
                <w:sz w:val="18"/>
                <w:szCs w:val="18"/>
              </w:rPr>
            </w:pPr>
          </w:p>
        </w:tc>
      </w:tr>
    </w:tbl>
    <w:p w14:paraId="49DAD39B">
      <w:pPr>
        <w:rPr>
          <w:rFonts w:hint="eastAsia" w:ascii="仿宋" w:hAnsi="仿宋" w:eastAsia="仿宋" w:cs="仿宋"/>
          <w:bCs w:val="0"/>
          <w:sz w:val="28"/>
          <w:szCs w:val="28"/>
        </w:rPr>
      </w:pPr>
      <w:r>
        <w:rPr>
          <w:rFonts w:hint="eastAsia" w:ascii="仿宋" w:hAnsi="仿宋" w:eastAsia="仿宋" w:cs="仿宋"/>
          <w:bCs w:val="0"/>
          <w:sz w:val="28"/>
          <w:szCs w:val="28"/>
        </w:rPr>
        <w:t>扩展信息组件使用：</w:t>
      </w:r>
    </w:p>
    <w:p w14:paraId="25D20991">
      <w:pPr>
        <w:rPr>
          <w:vanish/>
        </w:rPr>
      </w:pPr>
    </w:p>
    <w:tbl>
      <w:tblPr>
        <w:tblStyle w:val="42"/>
        <w:tblW w:w="47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379"/>
        <w:gridCol w:w="1483"/>
        <w:gridCol w:w="1087"/>
        <w:gridCol w:w="1206"/>
        <w:gridCol w:w="1050"/>
        <w:gridCol w:w="1068"/>
      </w:tblGrid>
      <w:tr w14:paraId="21FF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75" w:type="pct"/>
            <w:shd w:val="clear" w:color="auto" w:fill="C0C0C0"/>
            <w:noWrap w:val="0"/>
            <w:vAlign w:val="center"/>
          </w:tcPr>
          <w:p w14:paraId="37FC298D">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857" w:type="pct"/>
            <w:shd w:val="clear" w:color="auto" w:fill="C0C0C0"/>
            <w:noWrap w:val="0"/>
            <w:vAlign w:val="center"/>
          </w:tcPr>
          <w:p w14:paraId="5BA3F426">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922" w:type="pct"/>
            <w:shd w:val="clear" w:color="auto" w:fill="C0C0C0"/>
            <w:noWrap w:val="0"/>
            <w:vAlign w:val="center"/>
          </w:tcPr>
          <w:p w14:paraId="2E4343A0">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676" w:type="pct"/>
            <w:shd w:val="clear" w:color="auto" w:fill="C0C0C0"/>
            <w:noWrap w:val="0"/>
            <w:vAlign w:val="center"/>
          </w:tcPr>
          <w:p w14:paraId="56C844E9">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750" w:type="pct"/>
            <w:shd w:val="clear" w:color="auto" w:fill="C0C0C0"/>
            <w:noWrap w:val="0"/>
            <w:vAlign w:val="center"/>
          </w:tcPr>
          <w:p w14:paraId="171577FE">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653" w:type="pct"/>
            <w:shd w:val="clear" w:color="auto" w:fill="C0C0C0"/>
            <w:noWrap w:val="0"/>
            <w:vAlign w:val="center"/>
          </w:tcPr>
          <w:p w14:paraId="5F08BF26">
            <w:pPr>
              <w:jc w:val="center"/>
              <w:rPr>
                <w:rFonts w:ascii="仿宋" w:hAnsi="仿宋" w:eastAsia="仿宋" w:cs="仿宋"/>
                <w:b/>
                <w:sz w:val="18"/>
                <w:szCs w:val="18"/>
              </w:rPr>
            </w:pPr>
            <w:r>
              <w:rPr>
                <w:rFonts w:hint="eastAsia" w:ascii="仿宋" w:hAnsi="仿宋" w:eastAsia="仿宋" w:cs="仿宋"/>
                <w:b/>
                <w:sz w:val="18"/>
                <w:szCs w:val="18"/>
              </w:rPr>
              <w:t>&lt;Value/&gt;</w:t>
            </w:r>
          </w:p>
        </w:tc>
        <w:tc>
          <w:tcPr>
            <w:tcW w:w="663" w:type="pct"/>
            <w:shd w:val="clear" w:color="auto" w:fill="C0C0C0"/>
            <w:noWrap w:val="0"/>
            <w:vAlign w:val="center"/>
          </w:tcPr>
          <w:p w14:paraId="1FFBFF63">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706F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75" w:type="pct"/>
            <w:noWrap w:val="0"/>
            <w:vAlign w:val="center"/>
          </w:tcPr>
          <w:p w14:paraId="67A38E9D">
            <w:pPr>
              <w:pStyle w:val="110"/>
              <w:numPr>
                <w:ilvl w:val="0"/>
                <w:numId w:val="32"/>
              </w:numPr>
              <w:rPr>
                <w:rFonts w:hint="eastAsia" w:ascii="仿宋" w:hAnsi="仿宋" w:eastAsia="仿宋" w:cs="仿宋"/>
                <w:bCs w:val="0"/>
                <w:sz w:val="18"/>
                <w:szCs w:val="18"/>
              </w:rPr>
            </w:pPr>
          </w:p>
        </w:tc>
        <w:tc>
          <w:tcPr>
            <w:tcW w:w="857" w:type="pct"/>
            <w:noWrap w:val="0"/>
            <w:vAlign w:val="center"/>
          </w:tcPr>
          <w:p w14:paraId="50B61C40">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应答终止类型</w:t>
            </w:r>
          </w:p>
        </w:tc>
        <w:tc>
          <w:tcPr>
            <w:tcW w:w="922" w:type="pct"/>
            <w:noWrap w:val="0"/>
            <w:vAlign w:val="center"/>
          </w:tcPr>
          <w:p w14:paraId="7C3B9DB4">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676" w:type="pct"/>
            <w:noWrap w:val="0"/>
            <w:vAlign w:val="center"/>
          </w:tcPr>
          <w:p w14:paraId="4AFFB688">
            <w:pPr>
              <w:rPr>
                <w:rFonts w:hint="eastAsia" w:ascii="仿宋" w:hAnsi="仿宋" w:eastAsia="仿宋" w:cs="仿宋"/>
                <w:bCs w:val="0"/>
                <w:kern w:val="2"/>
                <w:sz w:val="18"/>
                <w:szCs w:val="18"/>
              </w:rPr>
            </w:pPr>
            <w:r>
              <w:rPr>
                <w:rFonts w:hint="eastAsia" w:ascii="仿宋" w:hAnsi="仿宋" w:eastAsia="仿宋"/>
                <w:sz w:val="18"/>
                <w:szCs w:val="18"/>
              </w:rPr>
              <w:t>固定填写：</w:t>
            </w:r>
            <w:r>
              <w:rPr>
                <w:rFonts w:ascii="仿宋" w:hAnsi="仿宋" w:eastAsia="仿宋" w:cs="仿宋"/>
                <w:bCs w:val="0"/>
                <w:kern w:val="2"/>
                <w:sz w:val="18"/>
                <w:szCs w:val="18"/>
              </w:rPr>
              <w:t>TermRsn</w:t>
            </w:r>
          </w:p>
        </w:tc>
        <w:tc>
          <w:tcPr>
            <w:tcW w:w="750" w:type="pct"/>
            <w:noWrap w:val="0"/>
            <w:vAlign w:val="center"/>
          </w:tcPr>
          <w:p w14:paraId="6049F77F">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653" w:type="pct"/>
            <w:noWrap w:val="0"/>
            <w:vAlign w:val="center"/>
          </w:tcPr>
          <w:p w14:paraId="75FC3C48">
            <w:pPr>
              <w:rPr>
                <w:rFonts w:ascii="仿宋" w:hAnsi="仿宋" w:eastAsia="仿宋" w:cs="仿宋"/>
                <w:bCs w:val="0"/>
                <w:kern w:val="2"/>
                <w:sz w:val="18"/>
                <w:szCs w:val="18"/>
              </w:rPr>
            </w:pPr>
            <w:r>
              <w:rPr>
                <w:rFonts w:hint="eastAsia" w:ascii="仿宋" w:hAnsi="仿宋" w:eastAsia="仿宋" w:cs="仿宋"/>
                <w:bCs w:val="0"/>
                <w:kern w:val="2"/>
                <w:sz w:val="18"/>
                <w:szCs w:val="18"/>
              </w:rPr>
              <w:t>字典项：</w:t>
            </w:r>
          </w:p>
          <w:p w14:paraId="40FDAEE9">
            <w:pPr>
              <w:rPr>
                <w:rFonts w:hint="eastAsia" w:ascii="仿宋" w:hAnsi="仿宋" w:eastAsia="仿宋" w:cs="仿宋"/>
                <w:sz w:val="18"/>
                <w:szCs w:val="18"/>
              </w:rPr>
            </w:pPr>
            <w:r>
              <w:rPr>
                <w:rFonts w:hint="eastAsia" w:ascii="仿宋" w:hAnsi="仿宋" w:eastAsia="仿宋" w:cs="仿宋"/>
                <w:sz w:val="18"/>
                <w:szCs w:val="18"/>
              </w:rPr>
              <w:t>TR01承兑行额度超限；</w:t>
            </w:r>
          </w:p>
          <w:p w14:paraId="6BD645C1">
            <w:pPr>
              <w:rPr>
                <w:rFonts w:hint="eastAsia" w:ascii="仿宋" w:hAnsi="仿宋" w:eastAsia="仿宋" w:cs="仿宋"/>
                <w:sz w:val="18"/>
                <w:szCs w:val="18"/>
              </w:rPr>
            </w:pPr>
            <w:r>
              <w:rPr>
                <w:rFonts w:hint="eastAsia" w:ascii="仿宋" w:hAnsi="仿宋" w:eastAsia="仿宋" w:cs="仿宋"/>
                <w:sz w:val="18"/>
                <w:szCs w:val="18"/>
              </w:rPr>
              <w:t>TR02贴现申请人额度超限；</w:t>
            </w:r>
          </w:p>
          <w:p w14:paraId="258CC4B2">
            <w:pPr>
              <w:rPr>
                <w:rFonts w:hint="eastAsia" w:ascii="仿宋" w:hAnsi="仿宋" w:eastAsia="仿宋" w:cs="仿宋"/>
                <w:sz w:val="18"/>
                <w:szCs w:val="18"/>
              </w:rPr>
            </w:pPr>
            <w:r>
              <w:rPr>
                <w:rFonts w:hint="eastAsia" w:ascii="仿宋" w:hAnsi="仿宋" w:eastAsia="仿宋" w:cs="仿宋"/>
                <w:sz w:val="18"/>
                <w:szCs w:val="18"/>
              </w:rPr>
              <w:t>TR03不支持此承兑行；</w:t>
            </w:r>
          </w:p>
          <w:p w14:paraId="387DE834">
            <w:pPr>
              <w:rPr>
                <w:rFonts w:hint="eastAsia" w:ascii="仿宋" w:hAnsi="仿宋" w:eastAsia="仿宋" w:cs="仿宋"/>
                <w:sz w:val="18"/>
                <w:szCs w:val="18"/>
              </w:rPr>
            </w:pPr>
            <w:r>
              <w:rPr>
                <w:rFonts w:hint="eastAsia" w:ascii="仿宋" w:hAnsi="仿宋" w:eastAsia="仿宋" w:cs="仿宋"/>
                <w:sz w:val="18"/>
                <w:szCs w:val="18"/>
              </w:rPr>
              <w:t>TR04利率发生变化，请重新询价;</w:t>
            </w:r>
          </w:p>
          <w:p w14:paraId="50AC7536">
            <w:pPr>
              <w:widowControl/>
              <w:rPr>
                <w:rFonts w:hint="eastAsia" w:ascii="仿宋" w:hAnsi="仿宋" w:eastAsia="仿宋" w:cs="仿宋"/>
                <w:bCs w:val="0"/>
                <w:kern w:val="2"/>
                <w:sz w:val="18"/>
                <w:szCs w:val="18"/>
              </w:rPr>
            </w:pPr>
            <w:r>
              <w:rPr>
                <w:rFonts w:hint="eastAsia" w:ascii="仿宋" w:hAnsi="仿宋" w:eastAsia="仿宋" w:cs="仿宋"/>
                <w:bCs w:val="0"/>
                <w:kern w:val="2"/>
                <w:sz w:val="18"/>
                <w:szCs w:val="18"/>
              </w:rPr>
              <w:t>TR05当前非本行贴现服务时间；</w:t>
            </w:r>
          </w:p>
          <w:p w14:paraId="2AED5122">
            <w:pPr>
              <w:rPr>
                <w:rFonts w:hint="eastAsia" w:ascii="仿宋" w:hAnsi="仿宋" w:eastAsia="仿宋" w:cs="仿宋"/>
                <w:bCs w:val="0"/>
                <w:kern w:val="2"/>
                <w:sz w:val="18"/>
                <w:szCs w:val="18"/>
              </w:rPr>
            </w:pPr>
            <w:r>
              <w:rPr>
                <w:rFonts w:hint="eastAsia" w:ascii="仿宋" w:hAnsi="仿宋" w:eastAsia="仿宋" w:cs="仿宋"/>
                <w:bCs w:val="0"/>
                <w:kern w:val="2"/>
                <w:sz w:val="18"/>
                <w:szCs w:val="18"/>
              </w:rPr>
              <w:t>TR06业务资料不符合要求；</w:t>
            </w:r>
          </w:p>
          <w:p w14:paraId="1F5D6344">
            <w:pPr>
              <w:rPr>
                <w:rFonts w:hint="eastAsia" w:ascii="仿宋" w:hAnsi="仿宋" w:eastAsia="仿宋" w:cs="仿宋"/>
                <w:bCs w:val="0"/>
                <w:kern w:val="2"/>
                <w:sz w:val="18"/>
                <w:szCs w:val="18"/>
              </w:rPr>
            </w:pPr>
            <w:r>
              <w:rPr>
                <w:rFonts w:hint="eastAsia" w:ascii="仿宋" w:hAnsi="仿宋" w:eastAsia="仿宋" w:cs="仿宋"/>
                <w:bCs w:val="0"/>
                <w:kern w:val="2"/>
                <w:sz w:val="18"/>
                <w:szCs w:val="18"/>
              </w:rPr>
              <w:t>TRO7票据不符合要求</w:t>
            </w:r>
          </w:p>
        </w:tc>
        <w:tc>
          <w:tcPr>
            <w:tcW w:w="663" w:type="pct"/>
            <w:noWrap w:val="0"/>
            <w:vAlign w:val="center"/>
          </w:tcPr>
          <w:p w14:paraId="297913ED">
            <w:pPr>
              <w:widowControl/>
              <w:rPr>
                <w:rFonts w:hint="eastAsia" w:ascii="仿宋" w:hAnsi="仿宋" w:eastAsia="仿宋" w:cs="仿宋"/>
                <w:bCs/>
                <w:kern w:val="0"/>
                <w:sz w:val="18"/>
                <w:szCs w:val="18"/>
              </w:rPr>
            </w:pPr>
            <w:r>
              <w:rPr>
                <w:rFonts w:hint="eastAsia" w:ascii="仿宋" w:hAnsi="仿宋" w:eastAsia="仿宋" w:cs="仿宋"/>
                <w:sz w:val="18"/>
                <w:szCs w:val="18"/>
              </w:rPr>
              <w:t>贴现机构应答标识为终止，</w:t>
            </w:r>
            <w:r>
              <w:rPr>
                <w:rFonts w:hint="eastAsia" w:ascii="仿宋" w:hAnsi="仿宋" w:eastAsia="仿宋" w:cs="仿宋"/>
                <w:bCs w:val="0"/>
                <w:sz w:val="18"/>
                <w:szCs w:val="18"/>
              </w:rPr>
              <w:t>接收方</w:t>
            </w:r>
            <w:r>
              <w:rPr>
                <w:rFonts w:hint="eastAsia" w:ascii="仿宋" w:hAnsi="仿宋" w:eastAsia="仿宋" w:cs="仿宋"/>
                <w:sz w:val="18"/>
                <w:szCs w:val="18"/>
              </w:rPr>
              <w:t>为综服平台时，必填；贴现机构应答标识为终止，</w:t>
            </w:r>
            <w:r>
              <w:rPr>
                <w:rFonts w:hint="eastAsia" w:ascii="仿宋" w:hAnsi="仿宋" w:eastAsia="仿宋" w:cs="仿宋"/>
                <w:bCs w:val="0"/>
                <w:sz w:val="18"/>
                <w:szCs w:val="18"/>
              </w:rPr>
              <w:t>接收方为</w:t>
            </w:r>
            <w:r>
              <w:rPr>
                <w:rFonts w:hint="eastAsia" w:ascii="仿宋" w:hAnsi="仿宋" w:eastAsia="仿宋" w:cs="仿宋"/>
                <w:sz w:val="18"/>
                <w:szCs w:val="18"/>
              </w:rPr>
              <w:t>票交所时，选填。</w:t>
            </w:r>
          </w:p>
        </w:tc>
      </w:tr>
      <w:tr w14:paraId="2AE1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75" w:type="pct"/>
            <w:noWrap w:val="0"/>
            <w:vAlign w:val="center"/>
          </w:tcPr>
          <w:p w14:paraId="1FF5F28B">
            <w:pPr>
              <w:pStyle w:val="110"/>
              <w:numPr>
                <w:ilvl w:val="0"/>
                <w:numId w:val="32"/>
              </w:numPr>
              <w:rPr>
                <w:rFonts w:hint="eastAsia" w:ascii="仿宋" w:hAnsi="仿宋" w:eastAsia="仿宋" w:cs="仿宋"/>
                <w:bCs w:val="0"/>
                <w:sz w:val="18"/>
                <w:szCs w:val="18"/>
              </w:rPr>
            </w:pPr>
          </w:p>
        </w:tc>
        <w:tc>
          <w:tcPr>
            <w:tcW w:w="857" w:type="pct"/>
            <w:noWrap w:val="0"/>
            <w:vAlign w:val="center"/>
          </w:tcPr>
          <w:p w14:paraId="1B8D4230">
            <w:pPr>
              <w:jc w:val="center"/>
              <w:rPr>
                <w:rFonts w:hint="eastAsia" w:ascii="仿宋" w:hAnsi="仿宋" w:eastAsia="仿宋" w:cs="仿宋"/>
                <w:bCs w:val="0"/>
                <w:sz w:val="18"/>
                <w:szCs w:val="18"/>
              </w:rPr>
            </w:pPr>
            <w:r>
              <w:rPr>
                <w:rFonts w:hint="eastAsia" w:ascii="仿宋" w:hAnsi="仿宋" w:eastAsia="仿宋" w:cs="仿宋"/>
                <w:bCs w:val="0"/>
                <w:sz w:val="18"/>
                <w:szCs w:val="18"/>
              </w:rPr>
              <w:t>备注</w:t>
            </w:r>
          </w:p>
        </w:tc>
        <w:tc>
          <w:tcPr>
            <w:tcW w:w="922" w:type="pct"/>
            <w:noWrap w:val="0"/>
            <w:vAlign w:val="center"/>
          </w:tcPr>
          <w:p w14:paraId="6BCF1427">
            <w:pPr>
              <w:jc w:val="center"/>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676" w:type="pct"/>
            <w:noWrap w:val="0"/>
            <w:vAlign w:val="center"/>
          </w:tcPr>
          <w:p w14:paraId="0B274C5C">
            <w:pPr>
              <w:rPr>
                <w:rFonts w:hint="eastAsia" w:ascii="仿宋" w:hAnsi="仿宋" w:eastAsia="仿宋"/>
                <w:sz w:val="18"/>
                <w:szCs w:val="18"/>
              </w:rPr>
            </w:pPr>
            <w:r>
              <w:rPr>
                <w:rFonts w:hint="eastAsia" w:ascii="仿宋" w:hAnsi="仿宋" w:eastAsia="仿宋"/>
                <w:sz w:val="18"/>
                <w:szCs w:val="18"/>
              </w:rPr>
              <w:t>固定填写：</w:t>
            </w:r>
            <w:r>
              <w:rPr>
                <w:rFonts w:ascii="仿宋" w:hAnsi="仿宋" w:eastAsia="仿宋" w:cs="仿宋"/>
                <w:bCs w:val="0"/>
                <w:sz w:val="18"/>
                <w:szCs w:val="18"/>
              </w:rPr>
              <w:t>Note</w:t>
            </w:r>
          </w:p>
        </w:tc>
        <w:tc>
          <w:tcPr>
            <w:tcW w:w="750" w:type="pct"/>
            <w:noWrap w:val="0"/>
            <w:vAlign w:val="center"/>
          </w:tcPr>
          <w:p w14:paraId="574C3AC0">
            <w:pPr>
              <w:jc w:val="center"/>
              <w:rPr>
                <w:rFonts w:hint="eastAsia" w:ascii="仿宋" w:hAnsi="仿宋" w:eastAsia="仿宋" w:cs="仿宋"/>
                <w:bCs w:val="0"/>
                <w:kern w:val="2"/>
                <w:sz w:val="18"/>
                <w:szCs w:val="18"/>
              </w:rPr>
            </w:pPr>
            <w:r>
              <w:rPr>
                <w:rFonts w:hint="eastAsia" w:ascii="仿宋" w:hAnsi="仿宋" w:eastAsia="仿宋" w:cs="仿宋"/>
                <w:sz w:val="18"/>
                <w:szCs w:val="18"/>
              </w:rPr>
              <w:t>Max1000Text</w:t>
            </w:r>
          </w:p>
        </w:tc>
        <w:tc>
          <w:tcPr>
            <w:tcW w:w="653" w:type="pct"/>
            <w:noWrap w:val="0"/>
            <w:vAlign w:val="center"/>
          </w:tcPr>
          <w:p w14:paraId="4523291E">
            <w:pPr>
              <w:rPr>
                <w:rFonts w:ascii="仿宋" w:hAnsi="仿宋" w:eastAsia="仿宋" w:cs="仿宋"/>
                <w:bCs w:val="0"/>
                <w:kern w:val="2"/>
                <w:sz w:val="18"/>
                <w:szCs w:val="18"/>
              </w:rPr>
            </w:pPr>
          </w:p>
        </w:tc>
        <w:tc>
          <w:tcPr>
            <w:tcW w:w="663" w:type="pct"/>
            <w:noWrap w:val="0"/>
            <w:vAlign w:val="center"/>
          </w:tcPr>
          <w:p w14:paraId="60265AD0">
            <w:pPr>
              <w:widowControl/>
              <w:rPr>
                <w:rFonts w:hint="eastAsia" w:ascii="仿宋" w:hAnsi="仿宋" w:eastAsia="仿宋" w:cs="仿宋"/>
                <w:sz w:val="18"/>
                <w:szCs w:val="18"/>
              </w:rPr>
            </w:pPr>
            <w:r>
              <w:rPr>
                <w:rFonts w:hint="eastAsia" w:ascii="仿宋" w:hAnsi="仿宋" w:eastAsia="仿宋" w:cs="仿宋"/>
                <w:sz w:val="18"/>
                <w:szCs w:val="18"/>
              </w:rPr>
              <w:t>可补充填写终止原因</w:t>
            </w:r>
          </w:p>
        </w:tc>
      </w:tr>
    </w:tbl>
    <w:p w14:paraId="18181D3D">
      <w:pPr>
        <w:rPr>
          <w:rFonts w:hint="eastAsia" w:ascii="仿宋" w:hAnsi="仿宋" w:eastAsia="仿宋" w:cs="仿宋"/>
          <w:bCs w:val="0"/>
          <w:sz w:val="28"/>
          <w:szCs w:val="28"/>
        </w:rPr>
      </w:pPr>
    </w:p>
    <w:p w14:paraId="58EA1486">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64AF4A1D">
      <w:pPr>
        <w:ind w:firstLine="424" w:firstLineChars="200"/>
        <w:rPr>
          <w:rFonts w:hint="eastAsia" w:ascii="仿宋" w:hAnsi="仿宋" w:eastAsia="仿宋" w:cs="仿宋"/>
        </w:rPr>
      </w:pPr>
      <w:r>
        <w:rPr>
          <w:rFonts w:hint="eastAsia" w:ascii="仿宋" w:hAnsi="仿宋" w:eastAsia="仿宋" w:cs="仿宋"/>
        </w:rPr>
        <w:t>无</w:t>
      </w:r>
    </w:p>
    <w:p w14:paraId="6E5FBE59">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6222C33D">
      <w:pPr>
        <w:pStyle w:val="147"/>
        <w:ind w:firstLineChars="0"/>
        <w:rPr>
          <w:rFonts w:hint="eastAsia" w:ascii="仿宋" w:hAnsi="仿宋" w:eastAsia="仿宋" w:cs="仿宋"/>
        </w:rPr>
      </w:pPr>
      <w:r>
        <w:rPr>
          <w:rFonts w:hint="eastAsia" w:ascii="仿宋" w:hAnsi="仿宋" w:eastAsia="仿宋" w:cs="仿宋"/>
        </w:rPr>
        <w:t>1.状态前置</w:t>
      </w:r>
    </w:p>
    <w:p w14:paraId="063039AC">
      <w:pPr>
        <w:pStyle w:val="147"/>
        <w:ind w:firstLineChars="0"/>
        <w:rPr>
          <w:rFonts w:hint="eastAsia" w:ascii="仿宋" w:hAnsi="仿宋" w:eastAsia="仿宋" w:cs="仿宋"/>
        </w:rPr>
      </w:pPr>
      <w:r>
        <w:rPr>
          <w:rFonts w:hint="eastAsia" w:ascii="仿宋" w:hAnsi="仿宋" w:eastAsia="仿宋" w:cs="仿宋"/>
        </w:rPr>
        <w:t>报价单状态为：已接收</w:t>
      </w:r>
    </w:p>
    <w:p w14:paraId="0EAEEE42">
      <w:pPr>
        <w:pStyle w:val="147"/>
        <w:ind w:firstLineChars="0"/>
        <w:rPr>
          <w:rFonts w:hint="eastAsia" w:ascii="仿宋" w:hAnsi="仿宋" w:eastAsia="仿宋" w:cs="仿宋"/>
        </w:rPr>
      </w:pPr>
      <w:r>
        <w:rPr>
          <w:rFonts w:hint="eastAsia" w:ascii="仿宋" w:hAnsi="仿宋" w:eastAsia="仿宋" w:cs="仿宋"/>
        </w:rPr>
        <w:t>2.对话报价成交处理逻辑</w:t>
      </w:r>
    </w:p>
    <w:p w14:paraId="0E6E5EBA">
      <w:pPr>
        <w:ind w:firstLine="424" w:firstLineChars="200"/>
        <w:rPr>
          <w:rFonts w:hint="eastAsia" w:ascii="仿宋" w:hAnsi="仿宋" w:eastAsia="仿宋" w:cs="仿宋"/>
        </w:rPr>
      </w:pPr>
      <w:r>
        <w:rPr>
          <w:rFonts w:hint="eastAsia" w:ascii="仿宋" w:hAnsi="仿宋" w:eastAsia="仿宋" w:cs="仿宋"/>
        </w:rPr>
        <w:t>（1）对交易双方进行校验。</w:t>
      </w:r>
    </w:p>
    <w:p w14:paraId="2E1F60B5">
      <w:pPr>
        <w:ind w:firstLine="424" w:firstLineChars="200"/>
        <w:rPr>
          <w:rFonts w:hint="eastAsia" w:ascii="仿宋" w:hAnsi="仿宋" w:eastAsia="仿宋" w:cs="仿宋"/>
        </w:rPr>
      </w:pPr>
      <w:r>
        <w:rPr>
          <w:rFonts w:hint="eastAsia" w:ascii="仿宋" w:hAnsi="仿宋" w:eastAsia="仿宋" w:cs="仿宋"/>
        </w:rPr>
        <w:t>A.校验交易双方机构和交易员是否具有相关交易权限，如有交易权限进行下一项校验，如无交易权限，则调用发送确认报文，向应答方机构提示校验不通过原因。</w:t>
      </w:r>
    </w:p>
    <w:p w14:paraId="51D359E0">
      <w:pPr>
        <w:ind w:firstLine="424" w:firstLineChars="200"/>
        <w:rPr>
          <w:rFonts w:hint="eastAsia" w:ascii="仿宋" w:hAnsi="仿宋" w:eastAsia="仿宋" w:cs="仿宋"/>
        </w:rPr>
      </w:pPr>
      <w:r>
        <w:rPr>
          <w:rFonts w:hint="eastAsia" w:ascii="仿宋" w:hAnsi="仿宋" w:eastAsia="仿宋" w:cs="仿宋"/>
        </w:rPr>
        <w:t>B.校验交易员是否属于该机构。</w:t>
      </w:r>
    </w:p>
    <w:p w14:paraId="1DA9BB08">
      <w:pPr>
        <w:ind w:firstLine="424" w:firstLineChars="200"/>
        <w:rPr>
          <w:rFonts w:hint="eastAsia" w:ascii="仿宋" w:hAnsi="仿宋" w:eastAsia="仿宋" w:cs="仿宋"/>
        </w:rPr>
      </w:pPr>
      <w:r>
        <w:rPr>
          <w:rFonts w:hint="eastAsia" w:ascii="仿宋" w:hAnsi="仿宋" w:eastAsia="仿宋" w:cs="仿宋"/>
        </w:rPr>
        <w:t>C. 贴现申请人状态为“正常”。</w:t>
      </w:r>
    </w:p>
    <w:p w14:paraId="10C64CEE">
      <w:pPr>
        <w:ind w:firstLine="424" w:firstLineChars="200"/>
        <w:rPr>
          <w:rFonts w:hint="eastAsia" w:ascii="仿宋" w:hAnsi="仿宋" w:eastAsia="仿宋" w:cs="仿宋"/>
          <w:bCs w:val="0"/>
        </w:rPr>
      </w:pPr>
      <w:r>
        <w:rPr>
          <w:rFonts w:hint="eastAsia" w:ascii="仿宋" w:hAnsi="仿宋" w:eastAsia="仿宋" w:cs="仿宋"/>
          <w:bCs w:val="0"/>
        </w:rPr>
        <w:t>D.对于经纪机构发起的业务，贴现申请人的登记机构与经纪机构存在“已生效”状态的登记机构参数，ECDS票据委托信息的登记机构与经纪机构存在“已生效”状态的登记机构参数。</w:t>
      </w:r>
    </w:p>
    <w:p w14:paraId="6AD2B94F">
      <w:pPr>
        <w:ind w:firstLine="424" w:firstLineChars="200"/>
        <w:rPr>
          <w:rFonts w:hint="eastAsia" w:ascii="仿宋" w:hAnsi="仿宋" w:eastAsia="仿宋" w:cs="仿宋"/>
        </w:rPr>
      </w:pPr>
      <w:r>
        <w:rPr>
          <w:rFonts w:hint="eastAsia" w:ascii="仿宋" w:hAnsi="仿宋" w:eastAsia="仿宋" w:cs="仿宋"/>
        </w:rPr>
        <w:t>E.交易员不能同时具有贴出和贴入的交易权限。</w:t>
      </w:r>
    </w:p>
    <w:p w14:paraId="2174A611">
      <w:pPr>
        <w:ind w:firstLine="424" w:firstLineChars="200"/>
        <w:rPr>
          <w:rFonts w:hint="eastAsia" w:ascii="仿宋" w:hAnsi="仿宋" w:eastAsia="仿宋" w:cs="仿宋"/>
        </w:rPr>
      </w:pPr>
      <w:r>
        <w:rPr>
          <w:rFonts w:hint="eastAsia" w:ascii="仿宋" w:hAnsi="仿宋" w:eastAsia="仿宋" w:cs="仿宋"/>
        </w:rPr>
        <w:t>F.校验机构状态是否为“正常”（经纪机构、贴现机构、登记机构、平台）。</w:t>
      </w:r>
    </w:p>
    <w:p w14:paraId="728F793B">
      <w:pPr>
        <w:ind w:firstLine="424" w:firstLineChars="200"/>
        <w:rPr>
          <w:rFonts w:hint="eastAsia" w:ascii="仿宋" w:hAnsi="仿宋" w:eastAsia="仿宋" w:cs="仿宋"/>
        </w:rPr>
      </w:pPr>
      <w:r>
        <w:rPr>
          <w:rFonts w:hint="eastAsia" w:ascii="仿宋" w:hAnsi="仿宋" w:eastAsia="仿宋" w:cs="仿宋"/>
        </w:rPr>
        <w:t>G.校验交易双方行号/代理行号信息有否有效。</w:t>
      </w:r>
    </w:p>
    <w:p w14:paraId="5654051D">
      <w:pPr>
        <w:ind w:firstLine="424" w:firstLineChars="200"/>
        <w:rPr>
          <w:rFonts w:hint="eastAsia" w:ascii="仿宋" w:hAnsi="仿宋" w:eastAsia="仿宋" w:cs="仿宋"/>
        </w:rPr>
      </w:pPr>
      <w:r>
        <w:rPr>
          <w:rFonts w:hint="eastAsia" w:ascii="仿宋" w:hAnsi="仿宋" w:eastAsia="仿宋" w:cs="仿宋"/>
        </w:rPr>
        <w:t>H.校验交易双方的行号名称是否唯一有效。</w:t>
      </w:r>
    </w:p>
    <w:p w14:paraId="05B4CA03">
      <w:pPr>
        <w:ind w:firstLine="424" w:firstLineChars="200"/>
        <w:rPr>
          <w:rFonts w:hint="eastAsia" w:ascii="仿宋" w:hAnsi="仿宋" w:eastAsia="仿宋" w:cs="仿宋"/>
        </w:rPr>
      </w:pPr>
      <w:r>
        <w:rPr>
          <w:rFonts w:hint="eastAsia" w:ascii="仿宋" w:hAnsi="仿宋" w:eastAsia="仿宋" w:cs="仿宋"/>
        </w:rPr>
        <w:t>（2）对报价要素进行校验。</w:t>
      </w:r>
    </w:p>
    <w:p w14:paraId="7E557310">
      <w:pPr>
        <w:ind w:firstLine="424" w:firstLineChars="200"/>
        <w:rPr>
          <w:rFonts w:hint="eastAsia" w:ascii="仿宋" w:hAnsi="仿宋" w:eastAsia="仿宋" w:cs="仿宋"/>
        </w:rPr>
      </w:pPr>
      <w:r>
        <w:rPr>
          <w:rFonts w:hint="eastAsia" w:ascii="仿宋" w:hAnsi="仿宋" w:eastAsia="仿宋" w:cs="仿宋"/>
        </w:rPr>
        <w:t>A. 校验报价有效时间、贴现利率是否符合系统约束规则要求，如一致则进行下一项校验，如不一致则调用贴现业务交易确认报文，向应答方机构提示校验不通过原因。</w:t>
      </w:r>
    </w:p>
    <w:p w14:paraId="454F1D5B">
      <w:pPr>
        <w:ind w:firstLine="424" w:firstLineChars="200"/>
        <w:rPr>
          <w:rFonts w:hint="eastAsia" w:ascii="仿宋" w:hAnsi="仿宋" w:eastAsia="仿宋" w:cs="仿宋"/>
        </w:rPr>
      </w:pPr>
      <w:r>
        <w:rPr>
          <w:rFonts w:hint="eastAsia" w:ascii="仿宋" w:hAnsi="仿宋" w:eastAsia="仿宋" w:cs="仿宋"/>
        </w:rPr>
        <w:t>（3）对标的票据进行校验。</w:t>
      </w:r>
    </w:p>
    <w:p w14:paraId="24755ABF">
      <w:pPr>
        <w:ind w:firstLine="424" w:firstLineChars="200"/>
        <w:rPr>
          <w:rFonts w:hint="eastAsia" w:ascii="仿宋" w:hAnsi="仿宋" w:eastAsia="仿宋" w:cs="仿宋"/>
        </w:rPr>
      </w:pPr>
      <w:r>
        <w:rPr>
          <w:rFonts w:hint="eastAsia" w:ascii="仿宋" w:hAnsi="仿宋" w:eastAsia="仿宋" w:cs="仿宋"/>
        </w:rPr>
        <w:t>A.根据票据（包）号及子票区间，核对标的票据持票人是否为贴现申请人，如符合条件则进行下一步校验，如不符合条件，则调用贴现业务交易确认报文，向应答方机构提示校验不通过原因。</w:t>
      </w:r>
    </w:p>
    <w:p w14:paraId="5BA2C2EE">
      <w:pPr>
        <w:ind w:firstLine="424" w:firstLineChars="200"/>
        <w:rPr>
          <w:rFonts w:hint="eastAsia" w:ascii="仿宋" w:hAnsi="仿宋" w:eastAsia="仿宋" w:cs="仿宋"/>
        </w:rPr>
      </w:pPr>
      <w:r>
        <w:rPr>
          <w:rFonts w:hint="eastAsia" w:ascii="仿宋" w:hAnsi="仿宋" w:eastAsia="仿宋" w:cs="仿宋"/>
        </w:rPr>
        <w:t>B.</w:t>
      </w:r>
      <w:r>
        <w:rPr>
          <w:rFonts w:hint="eastAsia" w:ascii="仿宋" w:hAnsi="仿宋" w:eastAsia="仿宋" w:cs="仿宋"/>
          <w:bCs w:val="0"/>
        </w:rPr>
        <w:t>对于经纪机构发起的业务，</w:t>
      </w:r>
      <w:r>
        <w:rPr>
          <w:rFonts w:hint="eastAsia" w:ascii="仿宋" w:hAnsi="仿宋" w:eastAsia="仿宋" w:cs="仿宋"/>
        </w:rPr>
        <w:t>若</w:t>
      </w:r>
      <w:r>
        <w:rPr>
          <w:rFonts w:hint="eastAsia" w:ascii="仿宋" w:hAnsi="仿宋" w:eastAsia="仿宋" w:cs="仿宋"/>
          <w:lang w:bidi="zh-CN"/>
        </w:rPr>
        <w:t>票据所在渠道为“ECDS”，</w:t>
      </w:r>
      <w:r>
        <w:rPr>
          <w:rFonts w:hint="eastAsia" w:ascii="仿宋" w:hAnsi="仿宋" w:eastAsia="仿宋" w:cs="仿宋"/>
        </w:rPr>
        <w:t>根据票据（包）号及子票区间，核对标的票据登记机构是否与经纪方存在“已生效”状态的登记机构参数，如符合条件则进行下一步校验，如不符合条件，则调用贴现业务交易确认报文，向应答方机构提示校验不通过原因。</w:t>
      </w:r>
    </w:p>
    <w:p w14:paraId="0793421E">
      <w:pPr>
        <w:ind w:firstLine="424" w:firstLineChars="200"/>
        <w:rPr>
          <w:rFonts w:hint="eastAsia" w:ascii="仿宋" w:hAnsi="仿宋" w:eastAsia="仿宋" w:cs="仿宋"/>
        </w:rPr>
      </w:pPr>
      <w:r>
        <w:rPr>
          <w:rFonts w:hint="eastAsia" w:ascii="仿宋" w:hAnsi="仿宋" w:eastAsia="仿宋" w:cs="仿宋"/>
        </w:rPr>
        <w:t>C.根据票据（包）号及子票区间，核对标的</w:t>
      </w:r>
      <w:r>
        <w:rPr>
          <w:rFonts w:hint="eastAsia" w:ascii="仿宋" w:hAnsi="仿宋" w:eastAsia="仿宋" w:cs="仿宋"/>
          <w:bCs w:val="0"/>
        </w:rPr>
        <w:t>线上贴现</w:t>
      </w:r>
      <w:r>
        <w:rPr>
          <w:rFonts w:hint="eastAsia" w:ascii="仿宋" w:hAnsi="仿宋" w:eastAsia="仿宋" w:cs="仿宋"/>
        </w:rPr>
        <w:t>票据状态是否为“处理中”、ECDS票据委托流转阶段是否为“已登记”，如符合条件则进行下一步校验，如不符合条件则调用贴现业务交易确认报文，向应答方机构提示校验不通过原因。</w:t>
      </w:r>
    </w:p>
    <w:p w14:paraId="627412A7">
      <w:pPr>
        <w:ind w:firstLine="424" w:firstLineChars="200"/>
        <w:rPr>
          <w:rFonts w:hint="eastAsia" w:ascii="仿宋" w:hAnsi="仿宋" w:eastAsia="仿宋" w:cs="仿宋"/>
        </w:rPr>
      </w:pPr>
      <w:r>
        <w:rPr>
          <w:rFonts w:hint="eastAsia" w:ascii="仿宋" w:hAnsi="仿宋" w:eastAsia="仿宋" w:cs="仿宋"/>
        </w:rPr>
        <w:t>D.校验标的ECDS票据贴现委托信息登记的贴现申请人开户行行号与报价信息的入账行号一致，如校验结果一致则进行下一项校验,如果不一致则调用贴现业务交易确认报文,向应答方机构提示校验不通过原因。</w:t>
      </w:r>
    </w:p>
    <w:p w14:paraId="2DEDA17E">
      <w:pPr>
        <w:ind w:firstLine="424" w:firstLineChars="200"/>
        <w:rPr>
          <w:rFonts w:hint="eastAsia" w:ascii="仿宋" w:hAnsi="仿宋" w:eastAsia="仿宋" w:cs="仿宋"/>
        </w:rPr>
      </w:pPr>
      <w:r>
        <w:rPr>
          <w:rFonts w:hint="eastAsia" w:ascii="仿宋" w:hAnsi="仿宋" w:eastAsia="仿宋" w:cs="仿宋"/>
        </w:rPr>
        <w:t>（5）对交易员单笔限额进行校验。校验对话报价要素中票面（票据包）总额是否超出交易双方交易员单笔交易限额，如没有超出则进行下一步处理，如超出则调用贴现业务交易确认报文，向应答方机构提示校验不通过原因。</w:t>
      </w:r>
    </w:p>
    <w:p w14:paraId="616BFC51">
      <w:pPr>
        <w:pStyle w:val="147"/>
        <w:ind w:firstLineChars="0"/>
        <w:rPr>
          <w:rFonts w:hint="eastAsia" w:ascii="仿宋" w:hAnsi="仿宋" w:eastAsia="仿宋" w:cs="仿宋"/>
        </w:rPr>
      </w:pPr>
      <w:r>
        <w:rPr>
          <w:rFonts w:hint="eastAsia" w:ascii="仿宋" w:hAnsi="仿宋" w:eastAsia="仿宋" w:cs="仿宋"/>
        </w:rPr>
        <w:t>3.处理结果</w:t>
      </w:r>
    </w:p>
    <w:p w14:paraId="7B40624A">
      <w:pPr>
        <w:pStyle w:val="147"/>
        <w:ind w:firstLineChars="0"/>
        <w:rPr>
          <w:rFonts w:hint="eastAsia" w:ascii="仿宋" w:hAnsi="仿宋" w:eastAsia="仿宋" w:cs="仿宋"/>
        </w:rPr>
      </w:pPr>
      <w:r>
        <w:rPr>
          <w:rFonts w:hint="eastAsia" w:ascii="仿宋" w:hAnsi="仿宋" w:eastAsia="仿宋" w:cs="仿宋"/>
        </w:rPr>
        <w:t>（1）成交</w:t>
      </w:r>
    </w:p>
    <w:p w14:paraId="721F4896">
      <w:pPr>
        <w:pStyle w:val="147"/>
        <w:ind w:firstLineChars="0"/>
        <w:rPr>
          <w:rFonts w:hint="eastAsia" w:ascii="仿宋" w:hAnsi="仿宋" w:eastAsia="仿宋" w:cs="仿宋"/>
        </w:rPr>
      </w:pPr>
      <w:r>
        <w:rPr>
          <w:rFonts w:hint="eastAsia" w:ascii="仿宋" w:hAnsi="仿宋" w:eastAsia="仿宋" w:cs="仿宋"/>
        </w:rPr>
        <w:t>上述校验全部通过则发送成功，生成唯一的成交单编号，此时贴现票据结算结果为“待清算”、意向成交单清算结果为“待清算”。票据结算结果变更后，向交易双方机构下发贴现结算结果通知报文。</w:t>
      </w:r>
    </w:p>
    <w:p w14:paraId="1F8EC078">
      <w:pPr>
        <w:pStyle w:val="147"/>
        <w:ind w:firstLineChars="0"/>
        <w:rPr>
          <w:rFonts w:hint="eastAsia" w:ascii="仿宋" w:hAnsi="仿宋" w:eastAsia="仿宋" w:cs="仿宋"/>
        </w:rPr>
      </w:pPr>
      <w:r>
        <w:rPr>
          <w:rFonts w:hint="eastAsia" w:ascii="仿宋" w:hAnsi="仿宋" w:eastAsia="仿宋" w:cs="仿宋"/>
        </w:rPr>
        <w:t>（2）终止</w:t>
      </w:r>
    </w:p>
    <w:p w14:paraId="76454F8C">
      <w:pPr>
        <w:pStyle w:val="147"/>
        <w:ind w:firstLineChars="0"/>
        <w:rPr>
          <w:rFonts w:hint="eastAsia" w:ascii="仿宋" w:hAnsi="仿宋" w:eastAsia="仿宋" w:cs="仿宋"/>
        </w:rPr>
      </w:pPr>
      <w:r>
        <w:rPr>
          <w:rFonts w:hint="eastAsia" w:ascii="仿宋" w:hAnsi="仿宋" w:eastAsia="仿宋" w:cs="仿宋"/>
        </w:rPr>
        <w:t>向双方发送对话报价终止通知。</w:t>
      </w:r>
    </w:p>
    <w:p w14:paraId="744831F7">
      <w:pPr>
        <w:pStyle w:val="147"/>
        <w:ind w:firstLine="0" w:firstLineChars="0"/>
        <w:rPr>
          <w:rFonts w:hint="eastAsia" w:ascii="仿宋" w:hAnsi="仿宋" w:eastAsia="仿宋" w:cs="仿宋"/>
        </w:rPr>
      </w:pPr>
    </w:p>
    <w:p w14:paraId="3AED144B">
      <w:pPr>
        <w:pStyle w:val="3"/>
        <w:numPr>
          <w:ilvl w:val="1"/>
          <w:numId w:val="14"/>
        </w:numPr>
        <w:spacing w:before="120" w:after="120" w:line="240" w:lineRule="auto"/>
        <w:rPr>
          <w:rFonts w:hint="eastAsia" w:ascii="仿宋" w:hAnsi="仿宋" w:eastAsia="仿宋" w:cs="仿宋"/>
          <w:b/>
          <w:bCs/>
          <w:sz w:val="21"/>
          <w:szCs w:val="21"/>
        </w:rPr>
      </w:pPr>
      <w:bookmarkStart w:id="265" w:name="_Toc24913"/>
      <w:bookmarkStart w:id="266" w:name="_Toc972"/>
      <w:bookmarkStart w:id="267" w:name="_Toc14697"/>
      <w:bookmarkStart w:id="268" w:name="_Toc5377"/>
      <w:bookmarkStart w:id="269" w:name="_Toc1473"/>
      <w:bookmarkStart w:id="270" w:name="_Toc27630"/>
      <w:bookmarkStart w:id="271" w:name="_Toc5372"/>
      <w:bookmarkStart w:id="272" w:name="_Toc1947"/>
      <w:bookmarkStart w:id="273" w:name="_Toc8573"/>
      <w:bookmarkStart w:id="274" w:name="_Toc23296"/>
      <w:bookmarkStart w:id="275" w:name="_Toc13427"/>
      <w:bookmarkStart w:id="276" w:name="_Toc30602"/>
      <w:bookmarkStart w:id="277" w:name="_Toc23424"/>
      <w:bookmarkStart w:id="278" w:name="_Toc13193"/>
      <w:bookmarkStart w:id="279" w:name="_Toc28880"/>
      <w:bookmarkStart w:id="280" w:name="_Toc5673"/>
      <w:bookmarkStart w:id="281" w:name="_Toc7321"/>
      <w:bookmarkStart w:id="282" w:name="_Toc7015849"/>
      <w:bookmarkStart w:id="283" w:name="_Toc31426"/>
      <w:bookmarkStart w:id="284" w:name="_Toc17429"/>
      <w:bookmarkStart w:id="285" w:name="_Toc21765"/>
      <w:bookmarkStart w:id="286" w:name="_Toc16512"/>
      <w:bookmarkStart w:id="287" w:name="_Toc29157"/>
      <w:bookmarkStart w:id="288" w:name="_Toc9801"/>
      <w:bookmarkStart w:id="289" w:name="_Toc20924"/>
      <w:r>
        <w:rPr>
          <w:rFonts w:hint="eastAsia" w:ascii="仿宋" w:hAnsi="仿宋" w:eastAsia="仿宋" w:cs="仿宋"/>
          <w:b/>
          <w:bCs/>
          <w:sz w:val="21"/>
          <w:szCs w:val="21"/>
        </w:rPr>
        <w:t>贴现挂牌询价发送申请报文（CPP.014.002）</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4B8C8896">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77C2BE8C">
      <w:pPr>
        <w:widowControl/>
        <w:ind w:firstLine="424" w:firstLineChars="200"/>
        <w:jc w:val="left"/>
        <w:rPr>
          <w:rFonts w:hint="eastAsia" w:ascii="仿宋" w:hAnsi="仿宋" w:eastAsia="仿宋" w:cs="仿宋"/>
        </w:rPr>
      </w:pPr>
      <w:r>
        <w:rPr>
          <w:rFonts w:hint="eastAsia" w:ascii="仿宋" w:hAnsi="仿宋" w:eastAsia="仿宋" w:cs="仿宋"/>
        </w:rPr>
        <w:t>贴出方可通过该报文发起</w:t>
      </w:r>
      <w:r>
        <w:rPr>
          <w:rFonts w:hint="eastAsia" w:ascii="仿宋" w:hAnsi="仿宋" w:eastAsia="仿宋" w:cs="仿宋"/>
          <w:bCs w:val="0"/>
        </w:rPr>
        <w:t>贴现</w:t>
      </w:r>
      <w:r>
        <w:rPr>
          <w:rFonts w:hint="eastAsia" w:ascii="仿宋" w:hAnsi="仿宋" w:eastAsia="仿宋" w:cs="仿宋"/>
        </w:rPr>
        <w:t>挂牌询价。</w:t>
      </w:r>
    </w:p>
    <w:p w14:paraId="183C5AD1">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17"/>
        <w:gridCol w:w="1914"/>
        <w:gridCol w:w="1329"/>
        <w:gridCol w:w="1785"/>
        <w:gridCol w:w="2104"/>
        <w:gridCol w:w="2154"/>
      </w:tblGrid>
      <w:tr w14:paraId="7E6B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05002183">
            <w:pPr>
              <w:widowControl/>
              <w:jc w:val="center"/>
              <w:textAlignment w:val="center"/>
              <w:rPr>
                <w:rFonts w:hint="eastAsia" w:ascii="仿宋" w:hAnsi="仿宋" w:eastAsia="仿宋" w:cs="仿宋"/>
                <w:b/>
                <w:sz w:val="18"/>
                <w:szCs w:val="18"/>
              </w:rPr>
            </w:pPr>
            <w:r>
              <w:rPr>
                <w:rFonts w:hint="eastAsia" w:ascii="仿宋" w:hAnsi="仿宋" w:eastAsia="仿宋" w:cs="仿宋"/>
                <w:b/>
                <w:bCs w:val="0"/>
                <w:sz w:val="18"/>
                <w:szCs w:val="18"/>
              </w:rPr>
              <w:t>序号</w:t>
            </w:r>
          </w:p>
        </w:tc>
        <w:tc>
          <w:tcPr>
            <w:tcW w:w="1914"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40C6F746">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报文要素</w:t>
            </w:r>
          </w:p>
        </w:tc>
        <w:tc>
          <w:tcPr>
            <w:tcW w:w="1329"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239730C2">
            <w:pPr>
              <w:widowControl/>
              <w:jc w:val="center"/>
              <w:textAlignment w:val="center"/>
              <w:rPr>
                <w:rFonts w:hint="eastAsia" w:ascii="仿宋" w:hAnsi="仿宋" w:eastAsia="仿宋" w:cs="仿宋"/>
                <w:b/>
                <w:bCs w:val="0"/>
                <w:sz w:val="18"/>
                <w:szCs w:val="18"/>
              </w:rPr>
            </w:pPr>
            <w:r>
              <w:rPr>
                <w:rFonts w:hint="eastAsia" w:ascii="仿宋" w:hAnsi="仿宋" w:eastAsia="仿宋" w:cs="仿宋"/>
                <w:b/>
                <w:bCs w:val="0"/>
                <w:sz w:val="18"/>
                <w:szCs w:val="18"/>
              </w:rPr>
              <w:t>&lt;XML Tag&gt;</w:t>
            </w:r>
          </w:p>
        </w:tc>
        <w:tc>
          <w:tcPr>
            <w:tcW w:w="1785"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220268BD">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属性</w:t>
            </w:r>
          </w:p>
        </w:tc>
        <w:tc>
          <w:tcPr>
            <w:tcW w:w="2104"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7D88816C">
            <w:pPr>
              <w:widowControl/>
              <w:jc w:val="center"/>
              <w:textAlignment w:val="center"/>
              <w:rPr>
                <w:rFonts w:hint="eastAsia" w:ascii="仿宋" w:hAnsi="仿宋" w:eastAsia="仿宋" w:cs="仿宋"/>
                <w:b/>
                <w:bCs w:val="0"/>
                <w:sz w:val="18"/>
                <w:szCs w:val="18"/>
              </w:rPr>
            </w:pPr>
            <w:r>
              <w:rPr>
                <w:rFonts w:hint="eastAsia" w:ascii="仿宋" w:hAnsi="仿宋" w:eastAsia="仿宋" w:cs="仿宋"/>
                <w:b/>
                <w:bCs w:val="0"/>
                <w:sz w:val="18"/>
                <w:szCs w:val="18"/>
              </w:rPr>
              <w:t>类型</w:t>
            </w:r>
          </w:p>
        </w:tc>
        <w:tc>
          <w:tcPr>
            <w:tcW w:w="2154" w:type="dxa"/>
            <w:tcBorders>
              <w:top w:val="single" w:color="000000" w:sz="4" w:space="0"/>
              <w:left w:val="single" w:color="000000" w:sz="4" w:space="0"/>
              <w:bottom w:val="single" w:color="auto" w:sz="4" w:space="0"/>
            </w:tcBorders>
            <w:shd w:val="clear" w:color="auto" w:fill="C0C0C0"/>
            <w:noWrap w:val="0"/>
            <w:vAlign w:val="center"/>
          </w:tcPr>
          <w:p w14:paraId="542837FC">
            <w:pPr>
              <w:widowControl/>
              <w:jc w:val="center"/>
              <w:textAlignment w:val="center"/>
              <w:rPr>
                <w:rFonts w:hint="eastAsia" w:ascii="仿宋" w:hAnsi="仿宋" w:eastAsia="仿宋" w:cs="仿宋"/>
                <w:b/>
                <w:sz w:val="18"/>
                <w:szCs w:val="18"/>
              </w:rPr>
            </w:pPr>
            <w:r>
              <w:rPr>
                <w:rFonts w:hint="eastAsia" w:ascii="仿宋" w:hAnsi="仿宋" w:eastAsia="仿宋" w:cs="仿宋"/>
                <w:b/>
                <w:bCs w:val="0"/>
                <w:sz w:val="18"/>
                <w:szCs w:val="18"/>
              </w:rPr>
              <w:t>备注</w:t>
            </w:r>
          </w:p>
        </w:tc>
      </w:tr>
      <w:tr w14:paraId="7474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322DD49">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8486671">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报文标识</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13F08CD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&lt;MsgId/&gt;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50477C5F">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47853EE6">
            <w:pPr>
              <w:widowControl/>
              <w:textAlignment w:val="center"/>
              <w:rPr>
                <w:rFonts w:hint="eastAsia" w:ascii="仿宋" w:hAnsi="仿宋" w:eastAsia="仿宋" w:cs="仿宋"/>
                <w:bCs w:val="0"/>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58F77741">
            <w:pPr>
              <w:widowControl/>
              <w:textAlignment w:val="center"/>
              <w:rPr>
                <w:rFonts w:hint="eastAsia" w:ascii="仿宋" w:hAnsi="仿宋" w:eastAsia="仿宋" w:cs="仿宋"/>
                <w:bCs w:val="0"/>
                <w:sz w:val="18"/>
                <w:szCs w:val="18"/>
              </w:rPr>
            </w:pPr>
          </w:p>
        </w:tc>
      </w:tr>
      <w:tr w14:paraId="3483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38AD703">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CC94AA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--报文标识号</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0D4E1F8A">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&lt;Id/&gt;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FB7DDB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20C5379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Max35NumericText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43EC1B0">
            <w:pPr>
              <w:widowControl/>
              <w:textAlignment w:val="center"/>
              <w:rPr>
                <w:rFonts w:hint="eastAsia" w:ascii="仿宋" w:hAnsi="仿宋" w:eastAsia="仿宋" w:cs="仿宋"/>
                <w:bCs w:val="0"/>
                <w:sz w:val="18"/>
                <w:szCs w:val="18"/>
              </w:rPr>
            </w:pPr>
          </w:p>
        </w:tc>
      </w:tr>
      <w:tr w14:paraId="0EEE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30B99E37">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8072BE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--报文时间</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2E40B181">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&lt;CreDtTm/&gt;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3C2B8F8C">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68D6606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ISODateTime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04CEBB0">
            <w:pPr>
              <w:widowControl/>
              <w:textAlignment w:val="center"/>
              <w:rPr>
                <w:rFonts w:hint="eastAsia" w:ascii="仿宋" w:hAnsi="仿宋" w:eastAsia="仿宋" w:cs="仿宋"/>
                <w:bCs w:val="0"/>
                <w:sz w:val="18"/>
                <w:szCs w:val="18"/>
              </w:rPr>
            </w:pPr>
          </w:p>
        </w:tc>
      </w:tr>
      <w:tr w14:paraId="7FE2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3BF5F879">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53B3CD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报价单信息</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1446B6BF">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&lt;QuoteInf/&gt;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44D79AA8">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0715B381">
            <w:pPr>
              <w:widowControl/>
              <w:textAlignment w:val="center"/>
              <w:rPr>
                <w:rFonts w:hint="eastAsia" w:ascii="仿宋" w:hAnsi="仿宋" w:eastAsia="仿宋" w:cs="仿宋"/>
                <w:bCs w:val="0"/>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0173621">
            <w:pPr>
              <w:widowControl/>
              <w:textAlignment w:val="center"/>
              <w:rPr>
                <w:rFonts w:hint="eastAsia" w:ascii="仿宋" w:hAnsi="仿宋" w:eastAsia="仿宋" w:cs="仿宋"/>
                <w:bCs w:val="0"/>
                <w:sz w:val="18"/>
                <w:szCs w:val="18"/>
              </w:rPr>
            </w:pPr>
          </w:p>
        </w:tc>
      </w:tr>
      <w:tr w14:paraId="274F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6BCECE5C">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775A3E1">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--业务类型</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0E83C53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&lt;BusiType/&gt;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7579471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021637D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DCBusiType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E4842B9">
            <w:pPr>
              <w:widowControl/>
              <w:textAlignment w:val="center"/>
              <w:rPr>
                <w:rFonts w:hint="eastAsia" w:ascii="仿宋" w:hAnsi="仿宋" w:eastAsia="仿宋" w:cs="仿宋"/>
                <w:bCs w:val="0"/>
                <w:sz w:val="18"/>
                <w:szCs w:val="18"/>
              </w:rPr>
            </w:pPr>
          </w:p>
        </w:tc>
      </w:tr>
      <w:tr w14:paraId="5D7A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573D0BA">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D61849A">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本方信息</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29F02D7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&lt;SlfInf/&gt;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458E5B37">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720EF4F9">
            <w:pPr>
              <w:widowControl/>
              <w:textAlignment w:val="center"/>
              <w:rPr>
                <w:rFonts w:hint="eastAsia" w:ascii="仿宋" w:hAnsi="仿宋" w:eastAsia="仿宋" w:cs="仿宋"/>
                <w:bCs w:val="0"/>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8049A67">
            <w:pPr>
              <w:widowControl/>
              <w:textAlignment w:val="center"/>
              <w:rPr>
                <w:rFonts w:hint="eastAsia" w:ascii="仿宋" w:hAnsi="仿宋" w:eastAsia="仿宋" w:cs="仿宋"/>
                <w:bCs w:val="0"/>
                <w:sz w:val="18"/>
                <w:szCs w:val="18"/>
              </w:rPr>
            </w:pPr>
          </w:p>
        </w:tc>
      </w:tr>
      <w:tr w14:paraId="650E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19D1A70">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AA7653C">
            <w:pPr>
              <w:widowControl/>
              <w:textAlignment w:val="top"/>
              <w:rPr>
                <w:rFonts w:hint="eastAsia" w:ascii="仿宋" w:hAnsi="仿宋" w:eastAsia="仿宋" w:cs="仿宋"/>
                <w:sz w:val="18"/>
                <w:szCs w:val="18"/>
              </w:rPr>
            </w:pPr>
            <w:r>
              <w:rPr>
                <w:rFonts w:hint="eastAsia" w:ascii="仿宋" w:hAnsi="仿宋" w:eastAsia="仿宋" w:cs="仿宋"/>
                <w:sz w:val="18"/>
                <w:szCs w:val="18"/>
              </w:rPr>
              <w:t>--本方机构代码</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5040464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&lt;ReqBranch/&gt;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5AD4E6F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45218F0A">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Max9AlphaNumericText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E12CFE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金融机构或平台代码</w:t>
            </w:r>
          </w:p>
        </w:tc>
      </w:tr>
      <w:tr w14:paraId="3153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5A08A7F">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23E1AD4">
            <w:pPr>
              <w:widowControl/>
              <w:textAlignment w:val="top"/>
              <w:rPr>
                <w:rFonts w:hint="eastAsia" w:ascii="仿宋" w:hAnsi="仿宋" w:eastAsia="仿宋" w:cs="仿宋"/>
                <w:sz w:val="18"/>
                <w:szCs w:val="18"/>
              </w:rPr>
            </w:pPr>
            <w:r>
              <w:rPr>
                <w:rFonts w:hint="eastAsia" w:ascii="仿宋" w:hAnsi="仿宋" w:eastAsia="仿宋" w:cs="仿宋"/>
                <w:sz w:val="18"/>
                <w:szCs w:val="18"/>
              </w:rPr>
              <w:t>--本方交易员ID</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5EA41FC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&lt;ReqUser/&gt;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09474DE3">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576BCC3D">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Max10AlphaNumericText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9C0A195">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经纪机构发起的业务，填写本方交易员ID，也可不填写；平台发起的业务，不填写。</w:t>
            </w:r>
          </w:p>
        </w:tc>
      </w:tr>
      <w:tr w14:paraId="4970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BB85C28">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8093E21">
            <w:pPr>
              <w:widowControl/>
              <w:textAlignment w:val="top"/>
              <w:rPr>
                <w:rFonts w:hint="eastAsia" w:ascii="仿宋" w:hAnsi="仿宋" w:eastAsia="仿宋" w:cs="仿宋"/>
                <w:sz w:val="18"/>
                <w:szCs w:val="18"/>
              </w:rPr>
            </w:pPr>
            <w:r>
              <w:rPr>
                <w:rFonts w:hint="eastAsia" w:ascii="仿宋" w:hAnsi="仿宋" w:eastAsia="仿宋" w:cs="仿宋"/>
                <w:sz w:val="18"/>
                <w:szCs w:val="18"/>
              </w:rPr>
              <w:t>--签章标记</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1AAC860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&lt;PrxySgntr/&gt;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61506DDB">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1099CF9C">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ProxySignatureCode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5A0F2C0">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经纪机构发起的业务，若本方交易员ID已填写，则此处填写代理签章，若本方交易员ID未填写，则此处填写自行签章；平台发起的业务，必须填写自行签章。</w:t>
            </w:r>
          </w:p>
        </w:tc>
      </w:tr>
      <w:tr w14:paraId="434A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B051EB1">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7F21340">
            <w:pPr>
              <w:widowControl/>
              <w:textAlignment w:val="top"/>
              <w:rPr>
                <w:rFonts w:hint="eastAsia" w:ascii="仿宋" w:hAnsi="仿宋" w:eastAsia="仿宋" w:cs="仿宋"/>
                <w:sz w:val="18"/>
                <w:szCs w:val="18"/>
              </w:rPr>
            </w:pPr>
            <w:r>
              <w:rPr>
                <w:rFonts w:hint="eastAsia" w:ascii="仿宋" w:hAnsi="仿宋" w:eastAsia="仿宋" w:cs="仿宋"/>
                <w:sz w:val="18"/>
                <w:szCs w:val="18"/>
              </w:rPr>
              <w:t>--电子签名</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64E8555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&lt;PtcptSgntr/&gt;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6834399">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436A1B72">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Max4000Text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59B193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签章标记为自行签章时填写。</w:t>
            </w:r>
          </w:p>
        </w:tc>
      </w:tr>
      <w:tr w14:paraId="2AB7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2"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0FF86B9">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20221D6">
            <w:pPr>
              <w:rPr>
                <w:rFonts w:hint="eastAsia" w:ascii="仿宋" w:hAnsi="仿宋" w:eastAsia="仿宋" w:cs="仿宋"/>
                <w:sz w:val="18"/>
                <w:szCs w:val="18"/>
              </w:rPr>
            </w:pPr>
            <w:r>
              <w:rPr>
                <w:rFonts w:hint="eastAsia" w:ascii="仿宋" w:hAnsi="仿宋" w:eastAsia="仿宋" w:cs="仿宋"/>
                <w:sz w:val="18"/>
                <w:szCs w:val="18"/>
              </w:rPr>
              <w:t>贴现申请人信息</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5142D9C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&lt;DccInf&gt;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C563E2A">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1E68FEAE">
            <w:pPr>
              <w:widowControl/>
              <w:textAlignment w:val="center"/>
              <w:rPr>
                <w:rFonts w:hint="eastAsia" w:ascii="仿宋" w:hAnsi="仿宋" w:eastAsia="仿宋" w:cs="仿宋"/>
                <w:bCs w:val="0"/>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61C013A">
            <w:pPr>
              <w:widowControl/>
              <w:textAlignment w:val="center"/>
              <w:rPr>
                <w:rFonts w:hint="eastAsia" w:ascii="仿宋" w:hAnsi="仿宋" w:eastAsia="仿宋" w:cs="仿宋"/>
                <w:bCs w:val="0"/>
                <w:sz w:val="18"/>
                <w:szCs w:val="18"/>
              </w:rPr>
            </w:pPr>
          </w:p>
        </w:tc>
      </w:tr>
      <w:tr w14:paraId="07A1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2"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A61259C">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8958F0B">
            <w:pPr>
              <w:widowControl/>
              <w:textAlignment w:val="center"/>
              <w:rPr>
                <w:rFonts w:hint="eastAsia" w:ascii="仿宋" w:hAnsi="仿宋" w:eastAsia="仿宋" w:cs="仿宋"/>
                <w:sz w:val="18"/>
                <w:szCs w:val="18"/>
              </w:rPr>
            </w:pPr>
            <w:r>
              <w:rPr>
                <w:rFonts w:hint="eastAsia" w:ascii="仿宋" w:hAnsi="仿宋" w:eastAsia="仿宋" w:cs="仿宋"/>
                <w:sz w:val="18"/>
                <w:szCs w:val="18"/>
              </w:rPr>
              <w:t>--社会信用代码</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22F7B43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&lt;SocCode&gt;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562D883F">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32C4AF8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MaxMin18AlphaNumericText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F200BB8">
            <w:pPr>
              <w:widowControl/>
              <w:rPr>
                <w:rFonts w:hint="eastAsia" w:ascii="仿宋" w:hAnsi="仿宋" w:eastAsia="仿宋" w:cs="仿宋"/>
                <w:sz w:val="18"/>
                <w:szCs w:val="18"/>
              </w:rPr>
            </w:pPr>
          </w:p>
        </w:tc>
      </w:tr>
      <w:tr w14:paraId="445C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2"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276EC35">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937C84F">
            <w:pPr>
              <w:rPr>
                <w:rFonts w:hint="eastAsia" w:ascii="仿宋" w:hAnsi="仿宋" w:eastAsia="仿宋" w:cs="仿宋"/>
                <w:sz w:val="18"/>
                <w:szCs w:val="18"/>
              </w:rPr>
            </w:pPr>
            <w:r>
              <w:rPr>
                <w:rFonts w:hint="eastAsia" w:ascii="仿宋" w:hAnsi="仿宋" w:eastAsia="仿宋" w:cs="仿宋"/>
                <w:sz w:val="18"/>
                <w:szCs w:val="18"/>
              </w:rPr>
              <w:t>报价信息</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1D3809F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&lt;QuoteFctInf/&gt;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520A783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5EDE0F0F">
            <w:pPr>
              <w:widowControl/>
              <w:textAlignment w:val="center"/>
              <w:rPr>
                <w:rFonts w:hint="eastAsia" w:ascii="仿宋" w:hAnsi="仿宋" w:eastAsia="仿宋" w:cs="仿宋"/>
                <w:bCs w:val="0"/>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CBA4EA0">
            <w:pPr>
              <w:widowControl/>
              <w:textAlignment w:val="center"/>
              <w:rPr>
                <w:rFonts w:hint="eastAsia" w:ascii="仿宋" w:hAnsi="仿宋" w:eastAsia="仿宋" w:cs="仿宋"/>
                <w:bCs w:val="0"/>
                <w:sz w:val="18"/>
                <w:szCs w:val="18"/>
              </w:rPr>
            </w:pPr>
          </w:p>
        </w:tc>
      </w:tr>
      <w:tr w14:paraId="7025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20E2A6A">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D4B10E5">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--票据所在渠道</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42D32D8E">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&lt;CdChannel/&gt;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7DCB7AD0">
            <w:pPr>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382AF3D1">
            <w:pPr>
              <w:pStyle w:val="110"/>
              <w:rPr>
                <w:rFonts w:hint="eastAsia" w:ascii="仿宋" w:hAnsi="仿宋" w:eastAsia="仿宋" w:cs="仿宋"/>
                <w:bCs w:val="0"/>
                <w:sz w:val="18"/>
                <w:szCs w:val="18"/>
              </w:rPr>
            </w:pPr>
            <w:r>
              <w:rPr>
                <w:rFonts w:hint="eastAsia" w:ascii="仿宋" w:hAnsi="仿宋" w:eastAsia="仿宋" w:cs="仿宋"/>
                <w:sz w:val="18"/>
                <w:szCs w:val="18"/>
              </w:rPr>
              <w:t>CdSource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906AFBB">
            <w:pPr>
              <w:widowControl/>
              <w:textAlignment w:val="center"/>
              <w:rPr>
                <w:rFonts w:hint="eastAsia" w:ascii="仿宋" w:hAnsi="仿宋" w:eastAsia="仿宋" w:cs="仿宋"/>
                <w:bCs w:val="0"/>
                <w:sz w:val="18"/>
                <w:szCs w:val="18"/>
              </w:rPr>
            </w:pPr>
          </w:p>
        </w:tc>
      </w:tr>
      <w:tr w14:paraId="676A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3F3CA361">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ADF40DD">
            <w:pPr>
              <w:widowControl/>
              <w:textAlignment w:val="top"/>
              <w:rPr>
                <w:rFonts w:hint="eastAsia" w:ascii="仿宋" w:hAnsi="仿宋" w:eastAsia="仿宋" w:cs="仿宋"/>
                <w:sz w:val="18"/>
                <w:szCs w:val="18"/>
              </w:rPr>
            </w:pPr>
            <w:r>
              <w:rPr>
                <w:rFonts w:hint="eastAsia" w:ascii="仿宋" w:hAnsi="仿宋" w:eastAsia="仿宋" w:cs="仿宋"/>
                <w:sz w:val="18"/>
                <w:szCs w:val="18"/>
              </w:rPr>
              <w:t>--票据种类</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15E8391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&lt;CdType/&gt;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9ED0D24">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3C0C937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DraftTypeCode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C26B6A9">
            <w:pPr>
              <w:widowControl/>
              <w:textAlignment w:val="center"/>
              <w:rPr>
                <w:rFonts w:hint="eastAsia" w:ascii="仿宋" w:hAnsi="仿宋" w:eastAsia="仿宋" w:cs="仿宋"/>
                <w:bCs w:val="0"/>
                <w:sz w:val="18"/>
                <w:szCs w:val="18"/>
              </w:rPr>
            </w:pPr>
          </w:p>
        </w:tc>
      </w:tr>
      <w:tr w14:paraId="5EA2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2"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C6DEB5F">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C9F904F">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--票据介质</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68F3408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&lt;CdMedia/&gt;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71B4402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6F7153B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CDMedia</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B5EF9AF">
            <w:pPr>
              <w:widowControl/>
              <w:textAlignment w:val="center"/>
              <w:rPr>
                <w:rFonts w:hint="eastAsia" w:ascii="仿宋" w:hAnsi="仿宋" w:eastAsia="仿宋" w:cs="仿宋"/>
                <w:bCs w:val="0"/>
                <w:sz w:val="18"/>
                <w:szCs w:val="18"/>
              </w:rPr>
            </w:pPr>
          </w:p>
        </w:tc>
      </w:tr>
      <w:tr w14:paraId="2044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4C0E91A5">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1CADCFB">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--允许议价</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6AC1D48D">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&lt;AllowFlag/&gt;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CF5AC2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167276F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YON</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311AA2E">
            <w:pPr>
              <w:widowControl/>
              <w:textAlignment w:val="center"/>
              <w:rPr>
                <w:rFonts w:hint="eastAsia" w:ascii="仿宋" w:hAnsi="仿宋" w:eastAsia="仿宋" w:cs="仿宋"/>
                <w:bCs w:val="0"/>
                <w:sz w:val="18"/>
                <w:szCs w:val="18"/>
              </w:rPr>
            </w:pPr>
          </w:p>
        </w:tc>
      </w:tr>
      <w:tr w14:paraId="347B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C34DCCD">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0526CD6">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w:t>
            </w:r>
            <w:r>
              <w:rPr>
                <w:rFonts w:hint="eastAsia" w:ascii="仿宋" w:hAnsi="仿宋" w:eastAsia="仿宋" w:cs="仿宋"/>
                <w:bCs w:val="0"/>
                <w:sz w:val="18"/>
                <w:szCs w:val="18"/>
              </w:rPr>
              <w:t>票据（包）张数</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7D7E526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&lt;DrftNm/&gt;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7EB64EE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1F4D2189">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07B1FE6">
            <w:pPr>
              <w:widowControl/>
              <w:textAlignment w:val="center"/>
              <w:rPr>
                <w:rFonts w:hint="eastAsia" w:ascii="仿宋" w:hAnsi="仿宋" w:eastAsia="仿宋" w:cs="仿宋"/>
                <w:bCs w:val="0"/>
                <w:sz w:val="18"/>
                <w:szCs w:val="18"/>
              </w:rPr>
            </w:pPr>
          </w:p>
        </w:tc>
      </w:tr>
      <w:tr w14:paraId="5EB7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952BABA">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F43F696">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--票据（包）总额</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6BB90ED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&lt;SumAmt/&gt;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7BE4E63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4A236F3B">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4C457D1D">
            <w:pPr>
              <w:widowControl/>
              <w:textAlignment w:val="center"/>
              <w:rPr>
                <w:rFonts w:hint="eastAsia" w:ascii="仿宋" w:hAnsi="仿宋" w:eastAsia="仿宋" w:cs="仿宋"/>
                <w:bCs w:val="0"/>
                <w:sz w:val="18"/>
                <w:szCs w:val="18"/>
              </w:rPr>
            </w:pPr>
          </w:p>
        </w:tc>
      </w:tr>
      <w:tr w14:paraId="65CC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6DCF5D52">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D0AAFCA">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--贴现利率</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653DDA3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&lt;TrdRate/</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0C334C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5B1B8469">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PercentageRate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044C82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区间范围根据通用参数中[最小利率,最大利率]的范围，双方可修改。ECDS票据不能超过票据委托利率上限</w:t>
            </w:r>
          </w:p>
        </w:tc>
      </w:tr>
      <w:tr w14:paraId="284A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2656EAA">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9558756">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--应答时间</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48B6080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&lt;AnsTime&gt;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709F70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3B4D7110">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ISOTime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947BC08">
            <w:pPr>
              <w:widowControl/>
              <w:textAlignment w:val="center"/>
              <w:rPr>
                <w:rFonts w:hint="eastAsia" w:ascii="仿宋" w:hAnsi="仿宋" w:eastAsia="仿宋" w:cs="仿宋"/>
                <w:bCs w:val="0"/>
                <w:sz w:val="18"/>
                <w:szCs w:val="18"/>
              </w:rPr>
            </w:pPr>
          </w:p>
        </w:tc>
      </w:tr>
      <w:tr w14:paraId="7814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BC2845C">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05EB80D">
            <w:pPr>
              <w:widowControl/>
              <w:textAlignment w:val="top"/>
              <w:rPr>
                <w:rFonts w:hint="eastAsia" w:ascii="仿宋" w:hAnsi="仿宋" w:eastAsia="仿宋" w:cs="仿宋"/>
                <w:sz w:val="18"/>
                <w:szCs w:val="18"/>
              </w:rPr>
            </w:pPr>
            <w:r>
              <w:rPr>
                <w:rFonts w:hint="eastAsia" w:ascii="仿宋" w:hAnsi="仿宋" w:eastAsia="仿宋" w:cs="仿宋"/>
                <w:sz w:val="18"/>
                <w:szCs w:val="18"/>
              </w:rPr>
              <w:t>--剩余期限</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1F73DEA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6F236C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099804F3">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54BAC1F3">
            <w:pPr>
              <w:widowControl/>
              <w:textAlignment w:val="center"/>
              <w:rPr>
                <w:rFonts w:hint="eastAsia" w:ascii="仿宋" w:hAnsi="仿宋" w:eastAsia="仿宋" w:cs="仿宋"/>
                <w:bCs w:val="0"/>
                <w:sz w:val="18"/>
                <w:szCs w:val="18"/>
              </w:rPr>
            </w:pPr>
          </w:p>
        </w:tc>
      </w:tr>
      <w:tr w14:paraId="4BB6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C5815A3">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0B176FA">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w:t>
            </w:r>
            <w:r>
              <w:rPr>
                <w:rFonts w:hint="eastAsia" w:ascii="仿宋" w:hAnsi="仿宋" w:eastAsia="仿宋" w:cs="仿宋"/>
                <w:bCs w:val="0"/>
                <w:sz w:val="18"/>
                <w:szCs w:val="18"/>
              </w:rPr>
              <w:t>结算日</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01313CEF">
            <w:pPr>
              <w:widowControl/>
              <w:rPr>
                <w:rFonts w:hint="eastAsia" w:ascii="仿宋" w:hAnsi="仿宋" w:eastAsia="仿宋" w:cs="仿宋"/>
                <w:sz w:val="18"/>
                <w:szCs w:val="18"/>
              </w:rPr>
            </w:pPr>
            <w:r>
              <w:rPr>
                <w:rFonts w:hint="eastAsia" w:ascii="仿宋" w:hAnsi="仿宋" w:eastAsia="仿宋" w:cs="仿宋"/>
                <w:bCs w:val="0"/>
                <w:sz w:val="18"/>
                <w:szCs w:val="18"/>
              </w:rPr>
              <w:t>&lt;SetDate/&gt;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72E6A36">
            <w:pPr>
              <w:widowControl/>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24C57F2E">
            <w:pPr>
              <w:widowControl/>
              <w:rPr>
                <w:rFonts w:hint="eastAsia" w:ascii="仿宋" w:hAnsi="仿宋" w:eastAsia="仿宋" w:cs="仿宋"/>
                <w:bCs w:val="0"/>
                <w:sz w:val="18"/>
                <w:szCs w:val="18"/>
              </w:rPr>
            </w:pPr>
            <w:r>
              <w:rPr>
                <w:rFonts w:hint="eastAsia" w:ascii="仿宋" w:hAnsi="仿宋" w:eastAsia="仿宋" w:cs="仿宋"/>
                <w:sz w:val="18"/>
                <w:szCs w:val="18"/>
              </w:rPr>
              <w:t>ISODate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1E062B7">
            <w:pPr>
              <w:widowControl/>
              <w:rPr>
                <w:rFonts w:hint="eastAsia" w:ascii="仿宋" w:hAnsi="仿宋" w:eastAsia="仿宋" w:cs="仿宋"/>
                <w:bCs w:val="0"/>
                <w:sz w:val="18"/>
                <w:szCs w:val="18"/>
              </w:rPr>
            </w:pPr>
            <w:r>
              <w:rPr>
                <w:rFonts w:hint="eastAsia" w:ascii="仿宋" w:hAnsi="仿宋" w:eastAsia="仿宋" w:cs="仿宋"/>
                <w:bCs w:val="0"/>
                <w:sz w:val="18"/>
                <w:szCs w:val="18"/>
              </w:rPr>
              <w:t>不可修改。</w:t>
            </w:r>
          </w:p>
          <w:p w14:paraId="6375B984">
            <w:pPr>
              <w:widowControl/>
              <w:rPr>
                <w:rFonts w:hint="eastAsia" w:ascii="仿宋" w:hAnsi="仿宋" w:eastAsia="仿宋" w:cs="仿宋"/>
                <w:bCs w:val="0"/>
                <w:sz w:val="18"/>
                <w:szCs w:val="18"/>
              </w:rPr>
            </w:pPr>
            <w:r>
              <w:rPr>
                <w:rFonts w:hint="eastAsia" w:ascii="仿宋" w:hAnsi="仿宋" w:eastAsia="仿宋" w:cs="仿宋"/>
                <w:bCs w:val="0"/>
                <w:sz w:val="18"/>
                <w:szCs w:val="18"/>
              </w:rPr>
              <w:t>系统工作日期。</w:t>
            </w:r>
            <w:r>
              <w:rPr>
                <w:rFonts w:hint="eastAsia" w:ascii="仿宋" w:hAnsi="仿宋" w:eastAsia="仿宋" w:cs="仿宋"/>
                <w:sz w:val="18"/>
                <w:szCs w:val="18"/>
              </w:rPr>
              <w:t xml:space="preserve"> </w:t>
            </w:r>
          </w:p>
        </w:tc>
      </w:tr>
      <w:tr w14:paraId="01BB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D380E4B">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6E13E76">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--清算速度</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1329CA6A">
            <w:pPr>
              <w:widowControl/>
              <w:rPr>
                <w:rFonts w:hint="eastAsia" w:ascii="仿宋" w:hAnsi="仿宋" w:eastAsia="仿宋" w:cs="仿宋"/>
                <w:sz w:val="18"/>
                <w:szCs w:val="18"/>
              </w:rPr>
            </w:pPr>
            <w:r>
              <w:rPr>
                <w:rFonts w:hint="eastAsia" w:ascii="仿宋" w:hAnsi="仿宋" w:eastAsia="仿宋" w:cs="仿宋"/>
                <w:bCs w:val="0"/>
                <w:sz w:val="18"/>
                <w:szCs w:val="18"/>
              </w:rPr>
              <w:t>&lt;SetSpeed/&gt;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37592A8A">
            <w:pPr>
              <w:widowControl/>
              <w:rPr>
                <w:rFonts w:hint="eastAsia" w:ascii="仿宋" w:hAnsi="仿宋" w:eastAsia="仿宋" w:cs="仿宋"/>
                <w:bCs w:val="0"/>
                <w:sz w:val="18"/>
                <w:szCs w:val="18"/>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510899D1">
            <w:pPr>
              <w:widowControl/>
              <w:rPr>
                <w:rFonts w:hint="eastAsia" w:ascii="仿宋" w:hAnsi="仿宋" w:eastAsia="仿宋" w:cs="仿宋"/>
                <w:bCs w:val="0"/>
                <w:sz w:val="18"/>
                <w:szCs w:val="18"/>
              </w:rPr>
            </w:pPr>
            <w:r>
              <w:rPr>
                <w:rFonts w:hint="eastAsia" w:ascii="仿宋" w:hAnsi="仿宋" w:eastAsia="仿宋" w:cs="仿宋"/>
                <w:sz w:val="18"/>
                <w:szCs w:val="18"/>
              </w:rPr>
              <w:t>ClearSpeed</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4F81DA9">
            <w:pPr>
              <w:widowControl/>
              <w:rPr>
                <w:rFonts w:hint="eastAsia" w:ascii="仿宋" w:hAnsi="仿宋" w:eastAsia="仿宋" w:cs="仿宋"/>
                <w:sz w:val="18"/>
                <w:szCs w:val="18"/>
              </w:rPr>
            </w:pPr>
            <w:r>
              <w:rPr>
                <w:rFonts w:hint="eastAsia" w:ascii="仿宋" w:hAnsi="仿宋" w:eastAsia="仿宋" w:cs="仿宋"/>
                <w:sz w:val="18"/>
                <w:szCs w:val="18"/>
              </w:rPr>
              <w:t>不可修改。</w:t>
            </w:r>
          </w:p>
          <w:p w14:paraId="1CE2F4F1">
            <w:pPr>
              <w:widowControl/>
              <w:rPr>
                <w:rFonts w:hint="eastAsia" w:ascii="仿宋" w:hAnsi="仿宋" w:eastAsia="仿宋" w:cs="仿宋"/>
                <w:bCs w:val="0"/>
                <w:sz w:val="18"/>
                <w:szCs w:val="18"/>
              </w:rPr>
            </w:pPr>
            <w:r>
              <w:rPr>
                <w:rFonts w:hint="eastAsia" w:ascii="仿宋" w:hAnsi="仿宋" w:eastAsia="仿宋" w:cs="仿宋"/>
                <w:sz w:val="18"/>
                <w:szCs w:val="18"/>
              </w:rPr>
              <w:t xml:space="preserve">T+0。 </w:t>
            </w:r>
          </w:p>
        </w:tc>
      </w:tr>
      <w:tr w14:paraId="1D24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FB86AAD">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A5A9DAC">
            <w:pPr>
              <w:widowControl/>
              <w:textAlignment w:val="top"/>
              <w:rPr>
                <w:rFonts w:hint="eastAsia" w:ascii="仿宋" w:hAnsi="仿宋" w:eastAsia="仿宋" w:cs="仿宋"/>
                <w:sz w:val="18"/>
                <w:szCs w:val="18"/>
              </w:rPr>
            </w:pPr>
            <w:r>
              <w:rPr>
                <w:rFonts w:hint="eastAsia" w:ascii="仿宋" w:hAnsi="仿宋" w:eastAsia="仿宋" w:cs="仿宋"/>
                <w:sz w:val="18"/>
                <w:szCs w:val="18"/>
              </w:rPr>
              <w:t>--结算方式</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625FB41C">
            <w:pPr>
              <w:widowControl/>
              <w:jc w:val="left"/>
              <w:rPr>
                <w:rFonts w:hint="eastAsia" w:ascii="仿宋" w:hAnsi="仿宋" w:eastAsia="仿宋" w:cs="仿宋"/>
                <w:sz w:val="18"/>
                <w:szCs w:val="18"/>
              </w:rPr>
            </w:pPr>
            <w:r>
              <w:rPr>
                <w:rFonts w:hint="eastAsia" w:ascii="仿宋" w:hAnsi="仿宋" w:eastAsia="仿宋" w:cs="仿宋"/>
                <w:bCs w:val="0"/>
                <w:sz w:val="18"/>
                <w:szCs w:val="18"/>
              </w:rPr>
              <w:t>&lt;SettleMode/&gt;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0D2537D2">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561AD433">
            <w:pPr>
              <w:rPr>
                <w:rFonts w:hint="eastAsia" w:ascii="仿宋" w:hAnsi="仿宋" w:eastAsia="仿宋" w:cs="仿宋"/>
                <w:sz w:val="18"/>
                <w:szCs w:val="18"/>
              </w:rPr>
            </w:pPr>
            <w:r>
              <w:rPr>
                <w:rFonts w:hint="eastAsia" w:ascii="仿宋" w:hAnsi="仿宋" w:eastAsia="仿宋" w:cs="仿宋"/>
                <w:sz w:val="18"/>
                <w:szCs w:val="18"/>
              </w:rPr>
              <w:t>SettleType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912D8A4">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ST01/ST02。若票据所在渠道为ECDS，ST01/ST02分别代表线上清算/线下清算</w:t>
            </w:r>
          </w:p>
        </w:tc>
      </w:tr>
      <w:tr w14:paraId="4BF5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93BC933">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09E804F">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--应付利息</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2B89132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&lt;PayInt/&gt;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45872908">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157EDB6D">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D290A0C">
            <w:pPr>
              <w:widowControl/>
              <w:textAlignment w:val="center"/>
              <w:rPr>
                <w:rFonts w:hint="eastAsia" w:ascii="仿宋" w:hAnsi="仿宋" w:eastAsia="仿宋" w:cs="仿宋"/>
                <w:bCs w:val="0"/>
                <w:sz w:val="18"/>
                <w:szCs w:val="18"/>
              </w:rPr>
            </w:pPr>
          </w:p>
        </w:tc>
      </w:tr>
      <w:tr w14:paraId="4C3A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402E42F">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BDA9B07">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--结算金额</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16F41B2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&lt;SetAmt/&gt;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2CE0AF3">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7271C6DB">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F484C68">
            <w:pPr>
              <w:widowControl/>
              <w:textAlignment w:val="center"/>
              <w:rPr>
                <w:rFonts w:hint="eastAsia" w:ascii="仿宋" w:hAnsi="仿宋" w:eastAsia="仿宋" w:cs="仿宋"/>
                <w:bCs w:val="0"/>
                <w:sz w:val="18"/>
                <w:szCs w:val="18"/>
              </w:rPr>
            </w:pPr>
          </w:p>
        </w:tc>
      </w:tr>
      <w:tr w14:paraId="4522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6CD63F9">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F4CA12D">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--交易对手类型</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4A41D95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&lt;TradeCpType</w:t>
            </w:r>
            <w:r>
              <w:rPr>
                <w:rFonts w:hint="eastAsia" w:ascii="仿宋" w:hAnsi="仿宋" w:eastAsia="仿宋" w:cs="仿宋"/>
                <w:sz w:val="18"/>
              </w:rPr>
              <w: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37F6994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7DD8B0E2">
            <w:pPr>
              <w:widowControl/>
              <w:textAlignment w:val="center"/>
              <w:rPr>
                <w:rFonts w:hint="eastAsia" w:ascii="仿宋" w:hAnsi="仿宋" w:eastAsia="仿宋" w:cs="仿宋"/>
                <w:sz w:val="18"/>
                <w:szCs w:val="18"/>
              </w:rPr>
            </w:pPr>
            <w:r>
              <w:rPr>
                <w:rFonts w:hint="eastAsia" w:ascii="仿宋" w:hAnsi="仿宋" w:eastAsia="仿宋" w:cs="仿宋"/>
                <w:sz w:val="18"/>
                <w:szCs w:val="18"/>
              </w:rPr>
              <w:t>Max1000Text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060CCB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多个类型代码之间通过“,”分割，该字段内容全部用半角</w:t>
            </w:r>
          </w:p>
        </w:tc>
      </w:tr>
      <w:tr w14:paraId="5948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397E930C">
            <w:pPr>
              <w:widowControl/>
              <w:numPr>
                <w:ilvl w:val="0"/>
                <w:numId w:val="33"/>
              </w:numPr>
              <w:textAlignment w:val="center"/>
              <w:rPr>
                <w:rFonts w:hint="eastAsia" w:ascii="仿宋" w:hAnsi="仿宋" w:eastAsia="仿宋" w:cs="仿宋"/>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41E5C0A">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--剔除交易对手行别</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2A097B4F">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&lt;BranchT</w:t>
            </w:r>
            <w:r>
              <w:rPr>
                <w:rFonts w:hint="eastAsia" w:ascii="仿宋" w:hAnsi="仿宋" w:eastAsia="仿宋" w:cs="仿宋"/>
                <w:sz w:val="18"/>
                <w:szCs w:val="18"/>
                <w:u w:val="single"/>
              </w:rPr>
              <w:t>ype/</w:t>
            </w:r>
            <w:r>
              <w:rPr>
                <w:rFonts w:hint="eastAsia" w:ascii="仿宋" w:hAnsi="仿宋" w:eastAsia="仿宋" w:cs="仿宋"/>
                <w:sz w:val="18"/>
                <w:szCs w:val="18"/>
              </w:rPr>
              <w: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4B73512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0F11641C">
            <w:pPr>
              <w:widowControl/>
              <w:textAlignment w:val="center"/>
              <w:rPr>
                <w:rFonts w:hint="eastAsia" w:ascii="仿宋" w:hAnsi="仿宋" w:eastAsia="仿宋" w:cs="仿宋"/>
                <w:sz w:val="18"/>
                <w:szCs w:val="18"/>
              </w:rPr>
            </w:pPr>
            <w:r>
              <w:rPr>
                <w:rFonts w:hint="eastAsia" w:ascii="仿宋" w:hAnsi="仿宋" w:eastAsia="仿宋" w:cs="仿宋"/>
                <w:sz w:val="18"/>
                <w:szCs w:val="18"/>
              </w:rPr>
              <w:t>Max1000Text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C162E0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多个行别代码之间通过“,”分割，该字段内容全部用半角</w:t>
            </w:r>
          </w:p>
        </w:tc>
      </w:tr>
      <w:tr w14:paraId="7741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4A4D710">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9C0825A">
            <w:pPr>
              <w:rPr>
                <w:rFonts w:hint="eastAsia" w:ascii="仿宋" w:hAnsi="仿宋" w:eastAsia="仿宋" w:cs="仿宋"/>
                <w:sz w:val="18"/>
                <w:szCs w:val="18"/>
              </w:rPr>
            </w:pPr>
            <w:r>
              <w:rPr>
                <w:rFonts w:hint="eastAsia" w:ascii="仿宋" w:hAnsi="仿宋" w:eastAsia="仿宋" w:cs="仿宋"/>
                <w:sz w:val="18"/>
                <w:szCs w:val="18"/>
                <w:lang w:bidi="ar"/>
              </w:rPr>
              <w:t>--票据所在业务办理渠道代码</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2EFC28F0">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35800D11">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532EE4AB">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2CF0221">
            <w:pPr>
              <w:widowControl/>
              <w:textAlignment w:val="center"/>
              <w:rPr>
                <w:rFonts w:hint="eastAsia" w:ascii="仿宋" w:hAnsi="仿宋" w:eastAsia="仿宋" w:cs="仿宋"/>
                <w:bCs w:val="0"/>
                <w:sz w:val="18"/>
                <w:szCs w:val="18"/>
              </w:rPr>
            </w:pPr>
          </w:p>
        </w:tc>
      </w:tr>
      <w:tr w14:paraId="76C6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325AAC4E">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ACB5F28">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3AD47EA3">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&lt;DistTp/&gt;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89C4488">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3A24EBEA">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DistTp</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7400C02F">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票据账户</w:t>
            </w:r>
          </w:p>
          <w:p w14:paraId="5C5694F9">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银行账户</w:t>
            </w:r>
          </w:p>
        </w:tc>
      </w:tr>
      <w:tr w14:paraId="27D7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690B2AC">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DF3CB01">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56867F8B">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&lt;CdAcctInf/&gt;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42F63A1A">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3C54C508">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6BB25A4">
            <w:pPr>
              <w:widowControl/>
              <w:textAlignment w:val="center"/>
              <w:rPr>
                <w:rFonts w:hint="eastAsia" w:ascii="仿宋" w:hAnsi="仿宋" w:eastAsia="仿宋" w:cs="仿宋"/>
                <w:sz w:val="18"/>
                <w:szCs w:val="18"/>
                <w:lang w:bidi="ar"/>
              </w:rPr>
            </w:pPr>
          </w:p>
        </w:tc>
      </w:tr>
      <w:tr w14:paraId="7F29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6A8108FE">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45F17DC">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26C4B2EE">
            <w:pPr>
              <w:rPr>
                <w:rFonts w:hint="eastAsia" w:ascii="仿宋" w:hAnsi="仿宋" w:eastAsia="仿宋" w:cs="仿宋"/>
                <w:kern w:val="2"/>
                <w:sz w:val="18"/>
                <w:szCs w:val="18"/>
                <w:lang w:bidi="ar"/>
              </w:rPr>
            </w:pPr>
            <w:r>
              <w:rPr>
                <w:rFonts w:hint="eastAsia" w:ascii="仿宋" w:hAnsi="仿宋" w:eastAsia="仿宋" w:cs="仿宋"/>
                <w:sz w:val="18"/>
                <w:szCs w:val="18"/>
                <w:lang w:bidi="ar"/>
              </w:rPr>
              <w:t>&lt;Acct/&gt;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AEFAD4D">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A787335">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Max32AlphaNumericSymbolText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B3747F9">
            <w:pPr>
              <w:widowControl/>
              <w:textAlignment w:val="center"/>
              <w:rPr>
                <w:rFonts w:hint="eastAsia" w:ascii="仿宋" w:hAnsi="仿宋" w:eastAsia="仿宋" w:cs="仿宋"/>
                <w:sz w:val="18"/>
                <w:szCs w:val="18"/>
                <w:lang w:bidi="ar"/>
              </w:rPr>
            </w:pPr>
          </w:p>
        </w:tc>
      </w:tr>
      <w:tr w14:paraId="0226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4D362215">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18D2F10">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465142E5">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&lt;BrAcctInf/&gt;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35E4896">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65010B4F">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FFFBABD">
            <w:pPr>
              <w:widowControl/>
              <w:textAlignment w:val="center"/>
              <w:rPr>
                <w:rFonts w:hint="eastAsia" w:ascii="仿宋" w:hAnsi="仿宋" w:eastAsia="仿宋" w:cs="仿宋"/>
                <w:sz w:val="18"/>
                <w:szCs w:val="18"/>
                <w:lang w:bidi="ar"/>
              </w:rPr>
            </w:pPr>
          </w:p>
        </w:tc>
      </w:tr>
      <w:tr w14:paraId="455D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01EB6FD">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474077E">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16C2E608">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4453078B">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38210FDC">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A23B116">
            <w:pPr>
              <w:widowControl/>
              <w:rPr>
                <w:rFonts w:hint="eastAsia" w:ascii="仿宋" w:hAnsi="仿宋" w:eastAsia="仿宋" w:cs="仿宋"/>
                <w:sz w:val="18"/>
                <w:szCs w:val="18"/>
              </w:rPr>
            </w:pPr>
          </w:p>
        </w:tc>
      </w:tr>
      <w:tr w14:paraId="55A6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43EC66F">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5F18A7EC">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235A745D">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&lt;Acct/&gt;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F665468">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002D27D7">
            <w:pPr>
              <w:rPr>
                <w:rFonts w:hint="eastAsia" w:ascii="仿宋" w:hAnsi="仿宋" w:eastAsia="仿宋" w:cs="仿宋"/>
                <w:kern w:val="2"/>
                <w:sz w:val="18"/>
                <w:szCs w:val="18"/>
              </w:rPr>
            </w:pPr>
            <w:r>
              <w:rPr>
                <w:rFonts w:hint="eastAsia" w:ascii="仿宋" w:hAnsi="仿宋" w:eastAsia="仿宋" w:cs="仿宋"/>
                <w:sz w:val="18"/>
                <w:szCs w:val="18"/>
                <w:lang w:bidi="ar"/>
              </w:rPr>
              <w:t>Max32AlphaNumericSymbolText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5CEE57BF">
            <w:pPr>
              <w:widowControl/>
              <w:rPr>
                <w:rFonts w:hint="eastAsia" w:ascii="仿宋" w:hAnsi="仿宋" w:eastAsia="仿宋" w:cs="仿宋"/>
                <w:sz w:val="18"/>
                <w:szCs w:val="18"/>
              </w:rPr>
            </w:pPr>
          </w:p>
        </w:tc>
      </w:tr>
      <w:tr w14:paraId="15F8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33E64DE8">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91CA4DB">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727230FD">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&lt;OpenBrId/&gt;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4BF5D11E">
            <w:pPr>
              <w:pStyle w:val="38"/>
              <w:widowControl w:val="0"/>
              <w:spacing w:before="0" w:beforeAutospacing="0" w:after="0" w:afterAutospacing="0"/>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6E923F93">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75F17DC1">
            <w:pPr>
              <w:widowControl/>
              <w:rPr>
                <w:rFonts w:hint="eastAsia" w:ascii="仿宋" w:hAnsi="仿宋" w:eastAsia="仿宋" w:cs="仿宋"/>
                <w:kern w:val="2"/>
                <w:sz w:val="18"/>
                <w:szCs w:val="18"/>
              </w:rPr>
            </w:pPr>
          </w:p>
        </w:tc>
      </w:tr>
      <w:tr w14:paraId="4E50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163C2B5">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B61C6DA">
            <w:pPr>
              <w:rPr>
                <w:rFonts w:hint="eastAsia" w:ascii="仿宋" w:hAnsi="仿宋" w:eastAsia="仿宋" w:cs="仿宋"/>
                <w:sz w:val="18"/>
                <w:szCs w:val="18"/>
                <w:lang w:bidi="ar"/>
              </w:rPr>
            </w:pPr>
            <w:r>
              <w:rPr>
                <w:rFonts w:hint="eastAsia" w:ascii="仿宋" w:hAnsi="仿宋" w:eastAsia="仿宋" w:cs="仿宋"/>
                <w:bCs w:val="0"/>
                <w:sz w:val="18"/>
                <w:szCs w:val="18"/>
              </w:rPr>
              <w:t>--机构参与者关系</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4B71357D">
            <w:pPr>
              <w:rPr>
                <w:rFonts w:hint="eastAsia" w:ascii="仿宋" w:hAnsi="仿宋" w:eastAsia="仿宋" w:cs="仿宋"/>
                <w:kern w:val="2"/>
                <w:sz w:val="18"/>
                <w:szCs w:val="18"/>
                <w:lang w:bidi="ar"/>
              </w:rPr>
            </w:pPr>
            <w:r>
              <w:rPr>
                <w:rFonts w:hint="eastAsia" w:ascii="仿宋" w:hAnsi="仿宋" w:eastAsia="仿宋" w:cs="仿宋"/>
                <w:sz w:val="18"/>
                <w:szCs w:val="18"/>
              </w:rPr>
              <w:t>&lt;RrIdRel/&gt;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5EC521A2">
            <w:pPr>
              <w:rPr>
                <w:rFonts w:hint="eastAsia" w:ascii="仿宋" w:hAnsi="仿宋" w:eastAsia="仿宋" w:cs="仿宋"/>
                <w:kern w:val="2"/>
                <w:sz w:val="18"/>
                <w:szCs w:val="18"/>
                <w:lang w:bidi="ar"/>
              </w:rPr>
            </w:pPr>
            <w:r>
              <w:rPr>
                <w:rFonts w:hint="eastAsia" w:ascii="仿宋" w:hAnsi="仿宋" w:eastAsia="仿宋" w:cs="仿宋"/>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6E1F77EB">
            <w:pPr>
              <w:rPr>
                <w:rFonts w:hint="eastAsia" w:ascii="仿宋" w:hAnsi="仿宋" w:eastAsia="仿宋" w:cs="仿宋"/>
                <w:kern w:val="2"/>
                <w:sz w:val="18"/>
                <w:szCs w:val="18"/>
                <w:lang w:bidi="ar"/>
              </w:rPr>
            </w:pPr>
            <w:r>
              <w:rPr>
                <w:rFonts w:hint="eastAsia" w:ascii="仿宋" w:hAnsi="仿宋" w:eastAsia="仿宋" w:cs="仿宋"/>
                <w:bCs w:val="0"/>
                <w:sz w:val="18"/>
                <w:szCs w:val="18"/>
              </w:rPr>
              <w:t>【机构参与者关系组件】</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5E80A8D8">
            <w:pPr>
              <w:rPr>
                <w:rFonts w:hint="eastAsia" w:ascii="仿宋" w:hAnsi="仿宋" w:eastAsia="仿宋" w:cs="仿宋"/>
                <w:sz w:val="22"/>
                <w:szCs w:val="22"/>
              </w:rPr>
            </w:pPr>
          </w:p>
        </w:tc>
      </w:tr>
      <w:tr w14:paraId="4AFD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F7265A0">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6056495">
            <w:pPr>
              <w:rPr>
                <w:rFonts w:hint="eastAsia" w:ascii="仿宋" w:hAnsi="仿宋" w:eastAsia="仿宋" w:cs="仿宋"/>
                <w:sz w:val="18"/>
                <w:szCs w:val="18"/>
                <w:lang w:bidi="ar"/>
              </w:rPr>
            </w:pPr>
            <w:r>
              <w:rPr>
                <w:rFonts w:hint="eastAsia" w:ascii="仿宋" w:hAnsi="仿宋" w:eastAsia="仿宋" w:cs="仿宋"/>
                <w:bCs w:val="0"/>
                <w:sz w:val="18"/>
                <w:szCs w:val="18"/>
              </w:rPr>
              <w:t>----关系类型</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799A8684">
            <w:pPr>
              <w:rPr>
                <w:rFonts w:hint="eastAsia" w:ascii="仿宋" w:hAnsi="仿宋" w:eastAsia="仿宋" w:cs="仿宋"/>
                <w:kern w:val="2"/>
                <w:sz w:val="18"/>
                <w:szCs w:val="18"/>
                <w:lang w:bidi="ar"/>
              </w:rPr>
            </w:pPr>
            <w:r>
              <w:rPr>
                <w:rFonts w:hint="eastAsia" w:ascii="仿宋" w:hAnsi="仿宋" w:eastAsia="仿宋" w:cs="仿宋"/>
                <w:sz w:val="18"/>
                <w:szCs w:val="18"/>
              </w:rPr>
              <w:t>&lt;RelTp/&gt;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55F2926A">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1D1E83F9">
            <w:pPr>
              <w:rPr>
                <w:rFonts w:hint="eastAsia" w:ascii="仿宋" w:hAnsi="仿宋" w:eastAsia="仿宋" w:cs="仿宋"/>
                <w:kern w:val="2"/>
                <w:sz w:val="18"/>
                <w:szCs w:val="18"/>
                <w:lang w:bidi="ar"/>
              </w:rPr>
            </w:pPr>
            <w:r>
              <w:rPr>
                <w:rFonts w:hint="eastAsia" w:ascii="仿宋" w:hAnsi="仿宋" w:eastAsia="仿宋" w:cs="仿宋"/>
                <w:bCs w:val="0"/>
                <w:sz w:val="18"/>
                <w:szCs w:val="18"/>
              </w:rPr>
              <w:t>RelTp</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49F60539">
            <w:pPr>
              <w:rPr>
                <w:rFonts w:hint="eastAsia" w:ascii="仿宋" w:hAnsi="仿宋" w:eastAsia="仿宋" w:cs="仿宋"/>
                <w:sz w:val="22"/>
                <w:szCs w:val="22"/>
              </w:rPr>
            </w:pPr>
            <w:r>
              <w:rPr>
                <w:rFonts w:hint="eastAsia" w:ascii="仿宋" w:hAnsi="仿宋" w:eastAsia="仿宋" w:cs="仿宋"/>
                <w:bCs w:val="0"/>
                <w:sz w:val="18"/>
                <w:szCs w:val="18"/>
              </w:rPr>
              <w:t>RT01承接</w:t>
            </w:r>
          </w:p>
        </w:tc>
      </w:tr>
      <w:tr w14:paraId="08D8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B0E2EFE">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BD1813A">
            <w:pPr>
              <w:rPr>
                <w:rFonts w:hint="eastAsia" w:ascii="仿宋" w:hAnsi="仿宋" w:eastAsia="仿宋" w:cs="仿宋"/>
                <w:sz w:val="18"/>
                <w:szCs w:val="18"/>
                <w:lang w:bidi="ar"/>
              </w:rPr>
            </w:pPr>
            <w:r>
              <w:rPr>
                <w:rFonts w:hint="eastAsia" w:ascii="仿宋" w:hAnsi="仿宋" w:eastAsia="仿宋" w:cs="仿宋"/>
                <w:bCs w:val="0"/>
                <w:sz w:val="18"/>
                <w:szCs w:val="18"/>
              </w:rPr>
              <w:t>----新机构参与者代码</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7B542BC1">
            <w:pPr>
              <w:rPr>
                <w:rFonts w:hint="eastAsia" w:ascii="仿宋" w:hAnsi="仿宋" w:eastAsia="仿宋" w:cs="仿宋"/>
                <w:kern w:val="2"/>
                <w:sz w:val="18"/>
                <w:szCs w:val="18"/>
                <w:lang w:bidi="ar"/>
              </w:rPr>
            </w:pPr>
            <w:r>
              <w:rPr>
                <w:rFonts w:hint="eastAsia" w:ascii="仿宋" w:hAnsi="仿宋" w:eastAsia="仿宋" w:cs="仿宋"/>
                <w:sz w:val="18"/>
                <w:szCs w:val="18"/>
              </w:rPr>
              <w:t>&lt;CurBrId/&gt;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03962B12">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58F5498F">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6D8AFCC">
            <w:pPr>
              <w:rPr>
                <w:rFonts w:hint="eastAsia" w:ascii="仿宋" w:hAnsi="仿宋" w:eastAsia="仿宋" w:cs="仿宋"/>
                <w:sz w:val="22"/>
                <w:szCs w:val="22"/>
              </w:rPr>
            </w:pPr>
          </w:p>
        </w:tc>
      </w:tr>
      <w:tr w14:paraId="7634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B16E96A">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E6ABCB0">
            <w:pPr>
              <w:rPr>
                <w:rFonts w:hint="eastAsia" w:ascii="仿宋" w:hAnsi="仿宋" w:eastAsia="仿宋" w:cs="仿宋"/>
                <w:sz w:val="18"/>
                <w:szCs w:val="18"/>
                <w:lang w:bidi="ar"/>
              </w:rPr>
            </w:pPr>
            <w:r>
              <w:rPr>
                <w:rFonts w:hint="eastAsia" w:ascii="仿宋" w:hAnsi="仿宋" w:eastAsia="仿宋" w:cs="仿宋"/>
                <w:bCs w:val="0"/>
                <w:sz w:val="18"/>
                <w:szCs w:val="18"/>
              </w:rPr>
              <w:t>----原机构参与者代码</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23BE1F4C">
            <w:pPr>
              <w:rPr>
                <w:rFonts w:hint="eastAsia" w:ascii="仿宋" w:hAnsi="仿宋" w:eastAsia="仿宋" w:cs="仿宋"/>
                <w:kern w:val="2"/>
                <w:sz w:val="18"/>
                <w:szCs w:val="18"/>
                <w:lang w:bidi="ar"/>
              </w:rPr>
            </w:pPr>
            <w:r>
              <w:rPr>
                <w:rFonts w:hint="eastAsia" w:ascii="仿宋" w:hAnsi="仿宋" w:eastAsia="仿宋" w:cs="仿宋"/>
                <w:sz w:val="18"/>
                <w:szCs w:val="18"/>
              </w:rPr>
              <w:t>&lt;OrgnlBrId/&gt;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0AFA5CC8">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7B2D35C0">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FA95D60">
            <w:pPr>
              <w:rPr>
                <w:rFonts w:hint="eastAsia" w:ascii="仿宋" w:hAnsi="仿宋" w:eastAsia="仿宋" w:cs="仿宋"/>
                <w:sz w:val="22"/>
                <w:szCs w:val="22"/>
              </w:rPr>
            </w:pPr>
          </w:p>
        </w:tc>
      </w:tr>
      <w:tr w14:paraId="26E5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C504EF7">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0B31A8A">
            <w:pPr>
              <w:widowControl/>
              <w:textAlignment w:val="center"/>
              <w:rPr>
                <w:rFonts w:hint="eastAsia" w:ascii="仿宋" w:hAnsi="仿宋" w:eastAsia="仿宋" w:cs="仿宋"/>
                <w:sz w:val="18"/>
                <w:szCs w:val="18"/>
              </w:rPr>
            </w:pPr>
            <w:r>
              <w:rPr>
                <w:rFonts w:hint="eastAsia" w:ascii="仿宋" w:hAnsi="仿宋" w:eastAsia="仿宋" w:cs="仿宋"/>
                <w:sz w:val="18"/>
                <w:szCs w:val="18"/>
              </w:rPr>
              <w:t>--贴现申请人资金入账账户信息</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05018CAD">
            <w:pPr>
              <w:rPr>
                <w:rFonts w:hint="eastAsia" w:ascii="仿宋" w:hAnsi="仿宋" w:eastAsia="仿宋" w:cs="仿宋"/>
                <w:sz w:val="18"/>
                <w:szCs w:val="18"/>
              </w:rPr>
            </w:pPr>
            <w:r>
              <w:rPr>
                <w:rFonts w:hint="eastAsia" w:ascii="仿宋" w:hAnsi="仿宋" w:eastAsia="仿宋" w:cs="仿宋"/>
                <w:sz w:val="18"/>
                <w:szCs w:val="18"/>
              </w:rPr>
              <w:t>&lt;AcctInf/&gt;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5C82F466">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35236A83">
            <w:pPr>
              <w:widowControl/>
              <w:rPr>
                <w:rFonts w:hint="eastAsia" w:ascii="仿宋" w:hAnsi="仿宋" w:eastAsia="仿宋" w:cs="仿宋"/>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4A9F1905">
            <w:pPr>
              <w:widowControl/>
              <w:rPr>
                <w:rFonts w:hint="eastAsia" w:ascii="仿宋" w:hAnsi="仿宋" w:eastAsia="仿宋" w:cs="仿宋"/>
                <w:sz w:val="18"/>
                <w:szCs w:val="18"/>
              </w:rPr>
            </w:pPr>
          </w:p>
        </w:tc>
      </w:tr>
      <w:tr w14:paraId="3B31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C8C35F6">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F215C1D">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18061A00">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746A703">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9D8030C">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16E8A66">
            <w:pPr>
              <w:widowControl/>
              <w:rPr>
                <w:rFonts w:hint="eastAsia" w:ascii="仿宋" w:hAnsi="仿宋" w:eastAsia="仿宋" w:cs="仿宋"/>
                <w:sz w:val="18"/>
                <w:szCs w:val="18"/>
              </w:rPr>
            </w:pPr>
          </w:p>
        </w:tc>
      </w:tr>
      <w:tr w14:paraId="2E40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70D2AB8">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9AF88A9">
            <w:pPr>
              <w:rPr>
                <w:rFonts w:hint="eastAsia" w:ascii="仿宋" w:hAnsi="仿宋" w:eastAsia="仿宋" w:cs="仿宋"/>
                <w:sz w:val="18"/>
                <w:szCs w:val="18"/>
              </w:rPr>
            </w:pPr>
            <w:r>
              <w:rPr>
                <w:rFonts w:hint="eastAsia" w:ascii="仿宋" w:hAnsi="仿宋" w:eastAsia="仿宋" w:cs="仿宋"/>
                <w:sz w:val="18"/>
                <w:szCs w:val="18"/>
              </w:rPr>
              <w:t>----账号</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37869EDC">
            <w:pPr>
              <w:rPr>
                <w:rFonts w:hint="eastAsia" w:ascii="仿宋" w:hAnsi="仿宋" w:eastAsia="仿宋" w:cs="仿宋"/>
                <w:sz w:val="18"/>
                <w:szCs w:val="18"/>
              </w:rPr>
            </w:pPr>
            <w:r>
              <w:rPr>
                <w:rFonts w:hint="eastAsia" w:ascii="仿宋" w:hAnsi="仿宋" w:eastAsia="仿宋" w:cs="仿宋"/>
                <w:sz w:val="18"/>
                <w:szCs w:val="18"/>
              </w:rPr>
              <w:t>&lt;AcctNo/&gt;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3670312F">
            <w:pPr>
              <w:pStyle w:val="110"/>
              <w:jc w:val="left"/>
              <w:rPr>
                <w:rFonts w:hint="eastAsia" w:ascii="仿宋" w:hAnsi="仿宋" w:eastAsia="仿宋" w:cs="仿宋"/>
                <w:sz w:val="18"/>
                <w:szCs w:val="18"/>
              </w:rPr>
            </w:pPr>
            <w:r>
              <w:rPr>
                <w:rFonts w:hint="eastAsia" w:ascii="仿宋" w:hAnsi="仿宋" w:eastAsia="仿宋" w:cs="仿宋"/>
                <w:bCs w:val="0"/>
                <w:kern w:val="2"/>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442B0F36">
            <w:pPr>
              <w:pStyle w:val="110"/>
              <w:rPr>
                <w:rFonts w:hint="eastAsia" w:ascii="仿宋" w:hAnsi="仿宋" w:eastAsia="仿宋" w:cs="仿宋"/>
                <w:sz w:val="18"/>
                <w:szCs w:val="18"/>
              </w:rPr>
            </w:pPr>
            <w:r>
              <w:rPr>
                <w:rFonts w:hint="eastAsia" w:ascii="仿宋" w:hAnsi="仿宋" w:eastAsia="仿宋" w:cs="仿宋"/>
                <w:bCs w:val="0"/>
                <w:kern w:val="2"/>
                <w:sz w:val="18"/>
                <w:szCs w:val="18"/>
              </w:rPr>
              <w:t xml:space="preserve">Max32AlphaNumericText  </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7A2E8E99">
            <w:pPr>
              <w:rPr>
                <w:rFonts w:hint="eastAsia" w:ascii="仿宋" w:hAnsi="仿宋" w:eastAsia="仿宋" w:cs="仿宋"/>
                <w:sz w:val="18"/>
                <w:szCs w:val="18"/>
              </w:rPr>
            </w:pPr>
          </w:p>
        </w:tc>
      </w:tr>
      <w:tr w14:paraId="31A9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B5A871F">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4A01468">
            <w:pPr>
              <w:rPr>
                <w:rFonts w:hint="eastAsia" w:ascii="仿宋" w:hAnsi="仿宋" w:eastAsia="仿宋" w:cs="仿宋"/>
                <w:sz w:val="18"/>
                <w:szCs w:val="18"/>
              </w:rPr>
            </w:pPr>
            <w:r>
              <w:rPr>
                <w:rFonts w:hint="eastAsia" w:ascii="仿宋" w:hAnsi="仿宋" w:eastAsia="仿宋" w:cs="仿宋"/>
                <w:sz w:val="18"/>
                <w:szCs w:val="18"/>
              </w:rPr>
              <w:t>----机构参与者代码</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18AAFDAE">
            <w:pPr>
              <w:rPr>
                <w:rFonts w:hint="eastAsia" w:ascii="仿宋" w:hAnsi="仿宋" w:eastAsia="仿宋" w:cs="仿宋"/>
                <w:sz w:val="18"/>
                <w:szCs w:val="18"/>
              </w:rPr>
            </w:pPr>
            <w:r>
              <w:rPr>
                <w:rFonts w:hint="eastAsia" w:ascii="仿宋" w:hAnsi="仿宋" w:eastAsia="仿宋" w:cs="仿宋"/>
                <w:sz w:val="18"/>
                <w:szCs w:val="18"/>
              </w:rPr>
              <w:t>&lt;BrId/&gt;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04F2CC80">
            <w:pPr>
              <w:jc w:val="left"/>
              <w:rPr>
                <w:rFonts w:hint="eastAsia" w:ascii="仿宋" w:hAnsi="仿宋" w:eastAsia="仿宋" w:cs="仿宋"/>
                <w:sz w:val="18"/>
                <w:szCs w:val="18"/>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4A44B255">
            <w:pPr>
              <w:rPr>
                <w:rFonts w:hint="eastAsia" w:ascii="仿宋" w:hAnsi="仿宋" w:eastAsia="仿宋" w:cs="仿宋"/>
                <w:sz w:val="18"/>
                <w:szCs w:val="18"/>
              </w:rPr>
            </w:pPr>
            <w:r>
              <w:rPr>
                <w:rFonts w:hint="eastAsia" w:ascii="仿宋" w:hAnsi="仿宋" w:eastAsia="仿宋" w:cs="仿宋"/>
                <w:sz w:val="18"/>
                <w:szCs w:val="18"/>
              </w:rPr>
              <w:t>MaxMin9NumericText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281B751">
            <w:pPr>
              <w:rPr>
                <w:rFonts w:hint="eastAsia" w:ascii="仿宋" w:hAnsi="仿宋" w:eastAsia="仿宋" w:cs="仿宋"/>
                <w:sz w:val="18"/>
                <w:szCs w:val="18"/>
              </w:rPr>
            </w:pPr>
          </w:p>
        </w:tc>
      </w:tr>
      <w:tr w14:paraId="3492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044B2E6">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5676B2B">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--附件信息集合</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610E2EA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&lt;AppdList/&gt;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61F9185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350462ED">
            <w:pPr>
              <w:widowControl/>
              <w:textAlignment w:val="center"/>
              <w:rPr>
                <w:rFonts w:hint="eastAsia" w:ascii="仿宋" w:hAnsi="仿宋" w:eastAsia="仿宋" w:cs="仿宋"/>
                <w:bCs w:val="0"/>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B32F26A">
            <w:pPr>
              <w:widowControl/>
              <w:textAlignment w:val="center"/>
              <w:rPr>
                <w:rFonts w:hint="eastAsia" w:ascii="仿宋" w:hAnsi="仿宋" w:eastAsia="仿宋" w:cs="仿宋"/>
                <w:bCs w:val="0"/>
                <w:sz w:val="18"/>
                <w:szCs w:val="18"/>
              </w:rPr>
            </w:pPr>
          </w:p>
        </w:tc>
      </w:tr>
      <w:tr w14:paraId="55DA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13A7B08">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5294DAD">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----附件信息</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3333CF1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&lt;AppdInf/&gt;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3AE8132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[1..70]</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4C944A0A">
            <w:pPr>
              <w:widowControl/>
              <w:textAlignment w:val="center"/>
              <w:rPr>
                <w:rFonts w:hint="eastAsia" w:ascii="仿宋" w:hAnsi="仿宋" w:eastAsia="仿宋" w:cs="仿宋"/>
                <w:bCs w:val="0"/>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46A55D8">
            <w:pPr>
              <w:widowControl/>
              <w:textAlignment w:val="center"/>
              <w:rPr>
                <w:rFonts w:hint="eastAsia" w:ascii="仿宋" w:hAnsi="仿宋" w:eastAsia="仿宋" w:cs="仿宋"/>
                <w:bCs w:val="0"/>
                <w:sz w:val="18"/>
                <w:szCs w:val="18"/>
              </w:rPr>
            </w:pPr>
          </w:p>
        </w:tc>
      </w:tr>
      <w:tr w14:paraId="1C09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428B0267">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8E437F8">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------附件类型</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0EDC1DE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&lt;FileType/&gt;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507A5E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4CEFC6EF">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AttTypeCode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589C5980">
            <w:pPr>
              <w:widowControl/>
              <w:textAlignment w:val="center"/>
              <w:rPr>
                <w:rFonts w:hint="eastAsia" w:ascii="仿宋" w:hAnsi="仿宋" w:eastAsia="仿宋" w:cs="仿宋"/>
                <w:bCs w:val="0"/>
                <w:sz w:val="18"/>
                <w:szCs w:val="18"/>
              </w:rPr>
            </w:pPr>
          </w:p>
        </w:tc>
      </w:tr>
      <w:tr w14:paraId="6D48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2BF384B">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4B20ED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------附件批次号</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4785D90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&lt;FileId/&gt;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7F969C3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141E330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MaxMin32AlphaNumericText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AFD2FA7">
            <w:pPr>
              <w:widowControl/>
              <w:textAlignment w:val="center"/>
              <w:rPr>
                <w:rFonts w:hint="eastAsia" w:ascii="仿宋" w:hAnsi="仿宋" w:eastAsia="仿宋" w:cs="仿宋"/>
                <w:bCs w:val="0"/>
                <w:sz w:val="18"/>
                <w:szCs w:val="18"/>
              </w:rPr>
            </w:pPr>
          </w:p>
        </w:tc>
      </w:tr>
      <w:tr w14:paraId="79A7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571CA23">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9C35A15">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--备注</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47F8AD3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&lt;Note/&gt;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55976CD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3A8CDDDF">
            <w:pPr>
              <w:widowControl/>
              <w:textAlignment w:val="center"/>
              <w:rPr>
                <w:rFonts w:hint="eastAsia" w:ascii="仿宋" w:hAnsi="仿宋" w:eastAsia="仿宋" w:cs="仿宋"/>
                <w:sz w:val="18"/>
                <w:szCs w:val="18"/>
              </w:rPr>
            </w:pPr>
            <w:r>
              <w:rPr>
                <w:rFonts w:hint="eastAsia" w:ascii="仿宋" w:hAnsi="仿宋" w:eastAsia="仿宋" w:cs="仿宋"/>
                <w:sz w:val="18"/>
                <w:szCs w:val="18"/>
              </w:rPr>
              <w:t>Max1000Text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8D866A9">
            <w:pPr>
              <w:widowControl/>
              <w:textAlignment w:val="center"/>
              <w:rPr>
                <w:rFonts w:hint="eastAsia" w:ascii="仿宋" w:hAnsi="仿宋" w:eastAsia="仿宋" w:cs="仿宋"/>
                <w:bCs w:val="0"/>
                <w:sz w:val="18"/>
                <w:szCs w:val="18"/>
              </w:rPr>
            </w:pPr>
          </w:p>
        </w:tc>
      </w:tr>
      <w:tr w14:paraId="5C7C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A99E444">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2658F7D">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票据清单</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126C78D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&lt;Blist/&gt;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678D0A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4FA4C854">
            <w:pPr>
              <w:widowControl/>
              <w:textAlignment w:val="center"/>
              <w:rPr>
                <w:rFonts w:hint="eastAsia" w:ascii="仿宋" w:hAnsi="仿宋" w:eastAsia="仿宋" w:cs="仿宋"/>
                <w:bCs w:val="0"/>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19EF5CF">
            <w:pPr>
              <w:widowControl/>
              <w:textAlignment w:val="center"/>
              <w:rPr>
                <w:rFonts w:hint="eastAsia" w:ascii="仿宋" w:hAnsi="仿宋" w:eastAsia="仿宋" w:cs="仿宋"/>
                <w:bCs w:val="0"/>
                <w:sz w:val="18"/>
                <w:szCs w:val="18"/>
              </w:rPr>
            </w:pPr>
          </w:p>
        </w:tc>
      </w:tr>
      <w:tr w14:paraId="6795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E179A3B">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44B1B58">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6108D2B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&lt;Bill/&gt;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CA39AF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5802C657">
            <w:pPr>
              <w:widowControl/>
              <w:textAlignment w:val="center"/>
              <w:rPr>
                <w:rFonts w:hint="eastAsia" w:ascii="仿宋" w:hAnsi="仿宋" w:eastAsia="仿宋" w:cs="仿宋"/>
                <w:bCs w:val="0"/>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AD1CE29">
            <w:pPr>
              <w:widowControl/>
              <w:textAlignment w:val="center"/>
              <w:rPr>
                <w:rFonts w:hint="eastAsia" w:ascii="仿宋" w:hAnsi="仿宋" w:eastAsia="仿宋" w:cs="仿宋"/>
                <w:bCs w:val="0"/>
                <w:sz w:val="18"/>
                <w:szCs w:val="18"/>
              </w:rPr>
            </w:pPr>
          </w:p>
        </w:tc>
      </w:tr>
      <w:tr w14:paraId="5293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68808C3">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A86609E">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----票据（包）号</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2AD19B4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&lt;CdNo/&gt;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501682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1844E55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Max30NumericText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258FDB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1.如果不是票据业务系统签发的电票，用票号填写；</w:t>
            </w:r>
          </w:p>
          <w:p w14:paraId="59243B8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3F7B4B6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（1）未上线机构，用转化后的号码填写；</w:t>
            </w:r>
          </w:p>
          <w:p w14:paraId="43B32EC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（2）已上线机构，用票据（包）号填写</w:t>
            </w:r>
            <w:r>
              <w:rPr>
                <w:rFonts w:hint="eastAsia" w:ascii="仿宋" w:hAnsi="仿宋" w:eastAsia="仿宋" w:cs="仿宋"/>
                <w:sz w:val="18"/>
                <w:szCs w:val="18"/>
              </w:rPr>
              <w:t>。</w:t>
            </w:r>
          </w:p>
        </w:tc>
      </w:tr>
      <w:tr w14:paraId="7A1B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4FF8F0B7">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2B4CE06">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----子票区间</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7484B44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&lt;CdRange/&gt;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6E4439C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6818A36F">
            <w:pPr>
              <w:widowControl/>
              <w:textAlignment w:val="center"/>
              <w:rPr>
                <w:rFonts w:hint="eastAsia" w:ascii="仿宋" w:hAnsi="仿宋" w:eastAsia="仿宋" w:cs="仿宋"/>
                <w:sz w:val="18"/>
                <w:szCs w:val="18"/>
              </w:rPr>
            </w:pPr>
            <w:r>
              <w:rPr>
                <w:rFonts w:hint="eastAsia" w:ascii="仿宋" w:hAnsi="仿宋" w:eastAsia="仿宋" w:cs="仿宋"/>
                <w:sz w:val="18"/>
                <w:szCs w:val="18"/>
              </w:rPr>
              <w:t>Max25Text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49188B0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1.如果不是票据业务系统签发的电票，则不填；</w:t>
            </w:r>
          </w:p>
          <w:p w14:paraId="7A14057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679904E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（1）未上线机构，不用填写；</w:t>
            </w:r>
          </w:p>
          <w:p w14:paraId="21A233D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（2）已上线机构，用子票区间填写。</w:t>
            </w:r>
          </w:p>
        </w:tc>
      </w:tr>
      <w:tr w14:paraId="68C5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CED0BA6">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F66ADBC">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----票据（包）金额</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7E86E6A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&lt;CdAmt/&gt;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48E9F0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19C17E69">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7C640C52">
            <w:pPr>
              <w:widowControl/>
              <w:textAlignment w:val="center"/>
              <w:rPr>
                <w:rFonts w:hint="eastAsia" w:ascii="仿宋" w:hAnsi="仿宋" w:eastAsia="仿宋" w:cs="仿宋"/>
                <w:bCs w:val="0"/>
                <w:sz w:val="18"/>
                <w:szCs w:val="18"/>
              </w:rPr>
            </w:pPr>
          </w:p>
        </w:tc>
      </w:tr>
      <w:tr w14:paraId="3331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B12CAB9">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CC26DD3">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----标准金额</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7360588F">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kern w:val="2"/>
                <w:sz w:val="18"/>
                <w:szCs w:val="18"/>
              </w:rPr>
              <w:t>&lt;StdAmt/&gt;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3A39F95F">
            <w:pPr>
              <w:jc w:val="left"/>
              <w:rPr>
                <w:rFonts w:hint="eastAsia" w:ascii="仿宋" w:hAnsi="仿宋" w:eastAsia="仿宋" w:cs="仿宋"/>
                <w:bCs w:val="0"/>
                <w:sz w:val="18"/>
                <w:szCs w:val="18"/>
              </w:rPr>
            </w:pPr>
            <w:r>
              <w:rPr>
                <w:rFonts w:hint="eastAsia" w:ascii="仿宋" w:hAnsi="仿宋" w:eastAsia="仿宋" w:cs="仿宋"/>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6F0A789F">
            <w:pPr>
              <w:snapToGrid w:val="0"/>
              <w:spacing w:line="288" w:lineRule="auto"/>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2D2670F">
            <w:pPr>
              <w:widowControl/>
              <w:textAlignment w:val="center"/>
              <w:rPr>
                <w:rFonts w:hint="eastAsia" w:ascii="仿宋" w:hAnsi="仿宋" w:eastAsia="仿宋" w:cs="仿宋"/>
                <w:bCs w:val="0"/>
                <w:sz w:val="18"/>
                <w:szCs w:val="18"/>
              </w:rPr>
            </w:pPr>
          </w:p>
        </w:tc>
      </w:tr>
      <w:tr w14:paraId="2947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306AFFEE">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DC49FEF">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----票据到期日</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03A5855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&lt;DueDt/&gt;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A67531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0947F2C4">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8FAA63B">
            <w:pPr>
              <w:widowControl/>
              <w:textAlignment w:val="center"/>
              <w:rPr>
                <w:rFonts w:hint="eastAsia" w:ascii="仿宋" w:hAnsi="仿宋" w:eastAsia="仿宋" w:cs="仿宋"/>
                <w:bCs w:val="0"/>
                <w:sz w:val="18"/>
                <w:szCs w:val="18"/>
              </w:rPr>
            </w:pPr>
          </w:p>
        </w:tc>
      </w:tr>
      <w:tr w14:paraId="6E3B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75545699">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15C599DB">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----票据实际到期日</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6DADFF5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&lt;MatDt/&gt;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31B46675">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1FF57B1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900487C">
            <w:pPr>
              <w:widowControl/>
              <w:textAlignment w:val="center"/>
              <w:rPr>
                <w:rFonts w:hint="eastAsia" w:ascii="仿宋" w:hAnsi="仿宋" w:eastAsia="仿宋" w:cs="仿宋"/>
                <w:bCs w:val="0"/>
                <w:sz w:val="18"/>
                <w:szCs w:val="18"/>
              </w:rPr>
            </w:pPr>
          </w:p>
        </w:tc>
      </w:tr>
      <w:tr w14:paraId="7B0F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0BD11A93">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3879701">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----剩余期限</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061E372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5A7839C8">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445FDA18">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Max10NumericText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75F4AC5">
            <w:pPr>
              <w:widowControl/>
              <w:textAlignment w:val="center"/>
              <w:rPr>
                <w:rFonts w:hint="eastAsia" w:ascii="仿宋" w:hAnsi="仿宋" w:eastAsia="仿宋" w:cs="仿宋"/>
                <w:bCs w:val="0"/>
                <w:sz w:val="18"/>
                <w:szCs w:val="18"/>
              </w:rPr>
            </w:pPr>
          </w:p>
        </w:tc>
      </w:tr>
      <w:tr w14:paraId="149A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7E4B633">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290A2BF">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----应付利息</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273C5B3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&lt;PayInt/&gt;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78FA52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2EFEA1C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590C285">
            <w:pPr>
              <w:widowControl/>
              <w:textAlignment w:val="center"/>
              <w:rPr>
                <w:rFonts w:hint="eastAsia" w:ascii="仿宋" w:hAnsi="仿宋" w:eastAsia="仿宋" w:cs="仿宋"/>
                <w:bCs w:val="0"/>
                <w:sz w:val="18"/>
                <w:szCs w:val="18"/>
              </w:rPr>
            </w:pPr>
          </w:p>
        </w:tc>
      </w:tr>
      <w:tr w14:paraId="0C48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6766B8B9">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0A56DAB">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----结算金额</w:t>
            </w:r>
          </w:p>
        </w:tc>
        <w:tc>
          <w:tcPr>
            <w:tcW w:w="1329" w:type="dxa"/>
            <w:tcBorders>
              <w:top w:val="single" w:color="auto" w:sz="4" w:space="0"/>
              <w:left w:val="single" w:color="auto" w:sz="4" w:space="0"/>
              <w:bottom w:val="single" w:color="auto" w:sz="4" w:space="0"/>
              <w:right w:val="single" w:color="auto" w:sz="4" w:space="0"/>
            </w:tcBorders>
            <w:noWrap w:val="0"/>
            <w:vAlign w:val="top"/>
          </w:tcPr>
          <w:p w14:paraId="0FA9222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&lt;SetAmt/&gt;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41E0345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top"/>
          </w:tcPr>
          <w:p w14:paraId="741F9058">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7E6E3741">
            <w:pPr>
              <w:widowControl/>
              <w:textAlignment w:val="center"/>
              <w:rPr>
                <w:rFonts w:hint="eastAsia" w:ascii="仿宋" w:hAnsi="仿宋" w:eastAsia="仿宋" w:cs="仿宋"/>
                <w:bCs w:val="0"/>
                <w:sz w:val="18"/>
                <w:szCs w:val="18"/>
              </w:rPr>
            </w:pPr>
          </w:p>
        </w:tc>
      </w:tr>
      <w:tr w14:paraId="4A17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5F0A499">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460A2A9">
            <w:pPr>
              <w:rPr>
                <w:rFonts w:hint="eastAsia" w:ascii="仿宋" w:hAnsi="仿宋" w:eastAsia="仿宋" w:cs="仿宋"/>
                <w:bCs w:val="0"/>
                <w:sz w:val="18"/>
                <w:szCs w:val="18"/>
              </w:rPr>
            </w:pPr>
            <w:r>
              <w:rPr>
                <w:rFonts w:hint="eastAsia" w:ascii="仿宋" w:hAnsi="仿宋" w:eastAsia="仿宋" w:cs="仿宋"/>
                <w:bCs w:val="0"/>
                <w:sz w:val="18"/>
                <w:szCs w:val="18"/>
              </w:rPr>
              <w:t>扩展信息</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33F0110A">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71853EA8">
            <w:pPr>
              <w:rPr>
                <w:rFonts w:hint="eastAsia" w:ascii="仿宋" w:hAnsi="仿宋" w:eastAsia="仿宋" w:cs="仿宋"/>
                <w:bCs w:val="0"/>
                <w:sz w:val="18"/>
                <w:szCs w:val="18"/>
              </w:rPr>
            </w:pPr>
            <w:r>
              <w:rPr>
                <w:rFonts w:hint="eastAsia" w:ascii="仿宋" w:hAnsi="仿宋" w:eastAsia="仿宋" w:cs="仿宋"/>
                <w:sz w:val="18"/>
                <w:szCs w:val="18"/>
              </w:rPr>
              <w:t>[0..1]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6759BF10">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C19EBB6">
            <w:pPr>
              <w:widowControl/>
              <w:textAlignment w:val="center"/>
              <w:rPr>
                <w:rFonts w:hint="eastAsia" w:ascii="仿宋" w:hAnsi="仿宋" w:eastAsia="仿宋" w:cs="仿宋"/>
                <w:bCs w:val="0"/>
                <w:sz w:val="18"/>
                <w:szCs w:val="18"/>
              </w:rPr>
            </w:pPr>
          </w:p>
        </w:tc>
      </w:tr>
      <w:tr w14:paraId="4701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421CC64F">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F2F4CA5">
            <w:pPr>
              <w:rPr>
                <w:rFonts w:hint="eastAsia" w:ascii="仿宋" w:hAnsi="仿宋" w:eastAsia="仿宋" w:cs="仿宋"/>
                <w:bCs w:val="0"/>
                <w:sz w:val="18"/>
                <w:szCs w:val="18"/>
              </w:rPr>
            </w:pPr>
            <w:r>
              <w:rPr>
                <w:rFonts w:hint="eastAsia" w:ascii="仿宋" w:hAnsi="仿宋" w:eastAsia="仿宋" w:cs="仿宋"/>
                <w:bCs w:val="0"/>
                <w:sz w:val="18"/>
                <w:szCs w:val="18"/>
              </w:rPr>
              <w:t>--扩展属性信息</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56D54CA8">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7851B07B">
            <w:pPr>
              <w:rPr>
                <w:rFonts w:hint="eastAsia" w:ascii="仿宋" w:hAnsi="仿宋" w:eastAsia="仿宋" w:cs="仿宋"/>
                <w:bCs w:val="0"/>
                <w:sz w:val="18"/>
                <w:szCs w:val="18"/>
              </w:rPr>
            </w:pPr>
            <w:r>
              <w:rPr>
                <w:rFonts w:hint="eastAsia" w:ascii="仿宋" w:hAnsi="仿宋" w:eastAsia="仿宋" w:cs="仿宋"/>
                <w:sz w:val="18"/>
                <w:szCs w:val="18"/>
              </w:rPr>
              <w:t>[1..N]</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371D16E8">
            <w:pPr>
              <w:rPr>
                <w:rFonts w:hint="eastAsia" w:ascii="仿宋" w:hAnsi="仿宋" w:eastAsia="仿宋" w:cs="仿宋"/>
                <w:sz w:val="18"/>
                <w:szCs w:val="18"/>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74AA672">
            <w:pPr>
              <w:widowControl/>
              <w:textAlignment w:val="center"/>
              <w:rPr>
                <w:rFonts w:hint="eastAsia" w:ascii="仿宋" w:hAnsi="仿宋" w:eastAsia="仿宋" w:cs="仿宋"/>
                <w:bCs w:val="0"/>
                <w:sz w:val="18"/>
                <w:szCs w:val="18"/>
              </w:rPr>
            </w:pPr>
          </w:p>
        </w:tc>
      </w:tr>
      <w:tr w14:paraId="337E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11DC24AF">
            <w:pPr>
              <w:widowControl/>
              <w:numPr>
                <w:ilvl w:val="0"/>
                <w:numId w:val="33"/>
              </w:numPr>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2D5A0D9">
            <w:pPr>
              <w:rPr>
                <w:rFonts w:hint="eastAsia" w:ascii="仿宋" w:hAnsi="仿宋" w:eastAsia="仿宋" w:cs="仿宋"/>
                <w:bCs w:val="0"/>
                <w:sz w:val="18"/>
                <w:szCs w:val="18"/>
              </w:rPr>
            </w:pPr>
            <w:r>
              <w:rPr>
                <w:rFonts w:hint="eastAsia" w:ascii="仿宋" w:hAnsi="仿宋" w:eastAsia="仿宋" w:cs="仿宋"/>
                <w:bCs w:val="0"/>
                <w:sz w:val="18"/>
                <w:szCs w:val="18"/>
              </w:rPr>
              <w:t>----属性名</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33FB6ABF">
            <w:pPr>
              <w:jc w:val="left"/>
              <w:rPr>
                <w:rFonts w:hint="eastAsia" w:ascii="仿宋" w:hAnsi="仿宋" w:eastAsia="仿宋" w:cs="仿宋"/>
                <w:sz w:val="18"/>
                <w:szCs w:val="18"/>
              </w:rPr>
            </w:pPr>
            <w:r>
              <w:rPr>
                <w:rFonts w:hint="eastAsia" w:ascii="仿宋" w:hAnsi="仿宋" w:eastAsia="仿宋" w:cs="仿宋"/>
                <w:bCs w:val="0"/>
                <w:sz w:val="18"/>
                <w:szCs w:val="18"/>
              </w:rPr>
              <w:t>&lt;Name/&gt;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73AEDF06">
            <w:pPr>
              <w:rPr>
                <w:rFonts w:hint="eastAsia" w:ascii="仿宋" w:hAnsi="仿宋" w:eastAsia="仿宋" w:cs="仿宋"/>
                <w:sz w:val="18"/>
                <w:szCs w:val="18"/>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6824E314">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561ECA35">
            <w:pPr>
              <w:widowControl/>
              <w:textAlignment w:val="center"/>
              <w:rPr>
                <w:rFonts w:hint="eastAsia" w:ascii="仿宋" w:hAnsi="仿宋" w:eastAsia="仿宋" w:cs="仿宋"/>
                <w:bCs w:val="0"/>
                <w:sz w:val="18"/>
                <w:szCs w:val="18"/>
              </w:rPr>
            </w:pPr>
          </w:p>
        </w:tc>
      </w:tr>
      <w:tr w14:paraId="62D1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5C1B531C">
            <w:pPr>
              <w:widowControl/>
              <w:numPr>
                <w:ilvl w:val="0"/>
                <w:numId w:val="33"/>
              </w:numPr>
              <w:ind w:left="505" w:hanging="85"/>
              <w:textAlignment w:val="center"/>
              <w:rPr>
                <w:rFonts w:hint="eastAsia" w:ascii="仿宋" w:hAnsi="仿宋" w:eastAsia="仿宋" w:cs="仿宋"/>
                <w:bCs w:val="0"/>
                <w:sz w:val="18"/>
                <w:szCs w:val="18"/>
              </w:rPr>
            </w:pPr>
          </w:p>
        </w:tc>
        <w:tc>
          <w:tcPr>
            <w:tcW w:w="1914" w:type="dxa"/>
            <w:tcBorders>
              <w:top w:val="single" w:color="auto" w:sz="4" w:space="0"/>
              <w:left w:val="single" w:color="auto" w:sz="4" w:space="0"/>
              <w:bottom w:val="single" w:color="auto" w:sz="4" w:space="0"/>
              <w:right w:val="single" w:color="auto" w:sz="4" w:space="0"/>
            </w:tcBorders>
            <w:noWrap w:val="0"/>
            <w:vAlign w:val="center"/>
          </w:tcPr>
          <w:p w14:paraId="63F5F16C">
            <w:pPr>
              <w:rPr>
                <w:rFonts w:hint="eastAsia" w:ascii="仿宋" w:hAnsi="仿宋" w:eastAsia="仿宋" w:cs="仿宋"/>
                <w:bCs w:val="0"/>
                <w:sz w:val="18"/>
                <w:szCs w:val="18"/>
              </w:rPr>
            </w:pPr>
            <w:r>
              <w:rPr>
                <w:rFonts w:hint="eastAsia" w:ascii="仿宋" w:hAnsi="仿宋" w:eastAsia="仿宋" w:cs="仿宋"/>
                <w:bCs w:val="0"/>
                <w:sz w:val="18"/>
                <w:szCs w:val="18"/>
              </w:rPr>
              <w:t>----属性值</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18D3D89C">
            <w:pPr>
              <w:jc w:val="left"/>
              <w:rPr>
                <w:rFonts w:hint="eastAsia" w:ascii="仿宋" w:hAnsi="仿宋" w:eastAsia="仿宋" w:cs="仿宋"/>
                <w:bCs w:val="0"/>
                <w:sz w:val="18"/>
                <w:szCs w:val="18"/>
              </w:rPr>
            </w:pPr>
            <w:r>
              <w:rPr>
                <w:rFonts w:hint="eastAsia" w:ascii="仿宋" w:hAnsi="仿宋" w:eastAsia="仿宋" w:cs="仿宋"/>
                <w:bCs w:val="0"/>
                <w:sz w:val="18"/>
                <w:szCs w:val="18"/>
              </w:rPr>
              <w:t>&lt;Value/&gt;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316A2032">
            <w:pPr>
              <w:rPr>
                <w:rFonts w:hint="eastAsia" w:ascii="仿宋" w:hAnsi="仿宋" w:eastAsia="仿宋" w:cs="仿宋"/>
                <w:sz w:val="18"/>
                <w:szCs w:val="18"/>
              </w:rPr>
            </w:pPr>
            <w:r>
              <w:rPr>
                <w:rFonts w:hint="eastAsia" w:ascii="仿宋" w:hAnsi="仿宋" w:eastAsia="仿宋" w:cs="仿宋"/>
                <w:sz w:val="18"/>
                <w:szCs w:val="18"/>
              </w:rPr>
              <w:t>[1..1]</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75344BCA">
            <w:pPr>
              <w:rPr>
                <w:rFonts w:hint="eastAsia" w:ascii="仿宋" w:hAnsi="仿宋" w:eastAsia="仿宋" w:cs="仿宋"/>
                <w:kern w:val="2"/>
                <w:sz w:val="18"/>
                <w:szCs w:val="18"/>
              </w:rPr>
            </w:pPr>
            <w:r>
              <w:rPr>
                <w:rFonts w:hint="eastAsia" w:ascii="仿宋" w:hAnsi="仿宋" w:eastAsia="仿宋" w:cs="仿宋"/>
                <w:kern w:val="2"/>
                <w:sz w:val="18"/>
                <w:szCs w:val="18"/>
              </w:rPr>
              <w:t>UnType</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333EE15">
            <w:pPr>
              <w:widowControl/>
              <w:textAlignment w:val="center"/>
              <w:rPr>
                <w:rFonts w:hint="eastAsia" w:ascii="仿宋" w:hAnsi="仿宋" w:eastAsia="仿宋" w:cs="仿宋"/>
                <w:bCs w:val="0"/>
                <w:sz w:val="18"/>
                <w:szCs w:val="18"/>
              </w:rPr>
            </w:pPr>
          </w:p>
        </w:tc>
      </w:tr>
    </w:tbl>
    <w:p w14:paraId="4D433EC4">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76"/>
        <w:gridCol w:w="756"/>
        <w:gridCol w:w="1396"/>
        <w:gridCol w:w="936"/>
        <w:gridCol w:w="1089"/>
        <w:gridCol w:w="1104"/>
      </w:tblGrid>
      <w:tr w14:paraId="7521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shd w:val="clear" w:color="auto" w:fill="C0C0C0"/>
            <w:noWrap w:val="0"/>
            <w:vAlign w:val="center"/>
          </w:tcPr>
          <w:p w14:paraId="4B03E82D">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75" w:type="pct"/>
            <w:shd w:val="clear" w:color="auto" w:fill="C0C0C0"/>
            <w:noWrap w:val="0"/>
            <w:vAlign w:val="center"/>
          </w:tcPr>
          <w:p w14:paraId="7CD09D00">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50" w:type="pct"/>
            <w:shd w:val="clear" w:color="auto" w:fill="C0C0C0"/>
            <w:noWrap w:val="0"/>
            <w:vAlign w:val="center"/>
          </w:tcPr>
          <w:p w14:paraId="08738E6C">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90" w:type="pct"/>
            <w:shd w:val="clear" w:color="auto" w:fill="C0C0C0"/>
            <w:noWrap w:val="0"/>
            <w:vAlign w:val="center"/>
          </w:tcPr>
          <w:p w14:paraId="398BEDB4">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67" w:type="pct"/>
            <w:shd w:val="clear" w:color="auto" w:fill="C0C0C0"/>
            <w:noWrap w:val="0"/>
            <w:vAlign w:val="center"/>
          </w:tcPr>
          <w:p w14:paraId="4ADA4D82">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60" w:type="pct"/>
            <w:shd w:val="clear" w:color="auto" w:fill="C0C0C0"/>
            <w:noWrap w:val="0"/>
            <w:vAlign w:val="center"/>
          </w:tcPr>
          <w:p w14:paraId="52F06217">
            <w:pPr>
              <w:jc w:val="center"/>
              <w:rPr>
                <w:rFonts w:ascii="仿宋" w:hAnsi="仿宋" w:eastAsia="仿宋" w:cs="仿宋"/>
                <w:b/>
                <w:sz w:val="18"/>
                <w:szCs w:val="18"/>
              </w:rPr>
            </w:pPr>
            <w:r>
              <w:rPr>
                <w:rFonts w:hint="eastAsia" w:ascii="仿宋" w:hAnsi="仿宋" w:eastAsia="仿宋" w:cs="仿宋"/>
                <w:b/>
                <w:sz w:val="18"/>
                <w:szCs w:val="18"/>
              </w:rPr>
              <w:t>&lt;Value/&gt;</w:t>
            </w:r>
          </w:p>
        </w:tc>
        <w:tc>
          <w:tcPr>
            <w:tcW w:w="871" w:type="pct"/>
            <w:shd w:val="clear" w:color="auto" w:fill="C0C0C0"/>
            <w:noWrap w:val="0"/>
            <w:vAlign w:val="center"/>
          </w:tcPr>
          <w:p w14:paraId="70C97073">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0702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056155C1">
            <w:pPr>
              <w:pStyle w:val="110"/>
              <w:numPr>
                <w:ilvl w:val="0"/>
                <w:numId w:val="34"/>
              </w:numPr>
              <w:rPr>
                <w:rFonts w:hint="eastAsia" w:ascii="仿宋" w:hAnsi="仿宋" w:eastAsia="仿宋" w:cs="仿宋"/>
                <w:bCs w:val="0"/>
                <w:sz w:val="18"/>
                <w:szCs w:val="18"/>
              </w:rPr>
            </w:pPr>
          </w:p>
        </w:tc>
        <w:tc>
          <w:tcPr>
            <w:tcW w:w="775" w:type="pct"/>
            <w:noWrap w:val="0"/>
            <w:vAlign w:val="center"/>
          </w:tcPr>
          <w:p w14:paraId="105EED11">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付息方式</w:t>
            </w:r>
          </w:p>
        </w:tc>
        <w:tc>
          <w:tcPr>
            <w:tcW w:w="450" w:type="pct"/>
            <w:noWrap w:val="0"/>
            <w:vAlign w:val="center"/>
          </w:tcPr>
          <w:p w14:paraId="68863421">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56850E51">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w:t>
            </w:r>
            <w:r>
              <w:rPr>
                <w:rFonts w:hint="eastAsia" w:ascii="仿宋" w:hAnsi="仿宋" w:eastAsia="仿宋"/>
                <w:sz w:val="18"/>
                <w:szCs w:val="18"/>
              </w:rPr>
              <w:t>PayIntMd</w:t>
            </w:r>
          </w:p>
        </w:tc>
        <w:tc>
          <w:tcPr>
            <w:tcW w:w="667" w:type="pct"/>
            <w:noWrap w:val="0"/>
            <w:vAlign w:val="center"/>
          </w:tcPr>
          <w:p w14:paraId="24634466">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860" w:type="pct"/>
            <w:noWrap w:val="0"/>
            <w:vAlign w:val="center"/>
          </w:tcPr>
          <w:p w14:paraId="5523F56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3FC9049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PY01-买方付息</w:t>
            </w:r>
          </w:p>
          <w:p w14:paraId="58641E36">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PY02-卖方付息</w:t>
            </w:r>
          </w:p>
          <w:p w14:paraId="33D984FA">
            <w:pPr>
              <w:rPr>
                <w:rFonts w:ascii="仿宋" w:hAnsi="仿宋" w:eastAsia="仿宋" w:cs="仿宋"/>
                <w:bCs w:val="0"/>
                <w:kern w:val="2"/>
                <w:sz w:val="18"/>
                <w:szCs w:val="18"/>
              </w:rPr>
            </w:pPr>
            <w:r>
              <w:rPr>
                <w:rFonts w:hint="eastAsia" w:ascii="仿宋" w:hAnsi="仿宋" w:eastAsia="仿宋" w:cs="仿宋"/>
                <w:bCs w:val="0"/>
                <w:kern w:val="2"/>
                <w:sz w:val="18"/>
                <w:szCs w:val="18"/>
              </w:rPr>
              <w:t>PY03-第三方付息</w:t>
            </w:r>
          </w:p>
        </w:tc>
        <w:tc>
          <w:tcPr>
            <w:tcW w:w="871" w:type="pct"/>
            <w:noWrap w:val="0"/>
            <w:vAlign w:val="center"/>
          </w:tcPr>
          <w:p w14:paraId="574E8F09">
            <w:pPr>
              <w:widowControl/>
              <w:rPr>
                <w:rFonts w:hint="eastAsia" w:ascii="仿宋" w:hAnsi="仿宋" w:eastAsia="仿宋" w:cs="仿宋"/>
                <w:bCs w:val="0"/>
                <w:kern w:val="2"/>
                <w:sz w:val="18"/>
                <w:szCs w:val="18"/>
              </w:rPr>
            </w:pPr>
          </w:p>
        </w:tc>
      </w:tr>
      <w:tr w14:paraId="0A6B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16CD426A">
            <w:pPr>
              <w:pStyle w:val="110"/>
              <w:numPr>
                <w:ilvl w:val="0"/>
                <w:numId w:val="34"/>
              </w:numPr>
              <w:rPr>
                <w:rFonts w:hint="eastAsia" w:ascii="仿宋" w:hAnsi="仿宋" w:eastAsia="仿宋" w:cs="仿宋"/>
                <w:bCs w:val="0"/>
                <w:sz w:val="18"/>
                <w:szCs w:val="18"/>
              </w:rPr>
            </w:pPr>
          </w:p>
        </w:tc>
        <w:tc>
          <w:tcPr>
            <w:tcW w:w="775" w:type="pct"/>
            <w:noWrap w:val="0"/>
            <w:vAlign w:val="center"/>
          </w:tcPr>
          <w:p w14:paraId="3C766B2D">
            <w:pPr>
              <w:jc w:val="center"/>
              <w:rPr>
                <w:rFonts w:hint="eastAsia" w:ascii="仿宋" w:hAnsi="仿宋" w:eastAsia="仿宋" w:cs="仿宋"/>
                <w:bCs w:val="0"/>
                <w:sz w:val="18"/>
                <w:szCs w:val="18"/>
              </w:rPr>
            </w:pPr>
            <w:r>
              <w:rPr>
                <w:rFonts w:hint="eastAsia" w:ascii="仿宋" w:hAnsi="仿宋" w:eastAsia="仿宋" w:cs="仿宋"/>
                <w:bCs w:val="0"/>
                <w:sz w:val="18"/>
                <w:szCs w:val="18"/>
              </w:rPr>
              <w:t>是否直接清算</w:t>
            </w:r>
          </w:p>
        </w:tc>
        <w:tc>
          <w:tcPr>
            <w:tcW w:w="450" w:type="pct"/>
            <w:noWrap w:val="0"/>
            <w:vAlign w:val="center"/>
          </w:tcPr>
          <w:p w14:paraId="23444D87">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7D953EF7">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固定填写：ClearFlag</w:t>
            </w:r>
          </w:p>
        </w:tc>
        <w:tc>
          <w:tcPr>
            <w:tcW w:w="667" w:type="pct"/>
            <w:noWrap w:val="0"/>
            <w:vAlign w:val="center"/>
          </w:tcPr>
          <w:p w14:paraId="739861D8">
            <w:pPr>
              <w:jc w:val="center"/>
              <w:rPr>
                <w:rFonts w:hint="eastAsia" w:ascii="仿宋" w:hAnsi="仿宋" w:eastAsia="仿宋" w:cs="仿宋"/>
                <w:kern w:val="2"/>
                <w:sz w:val="18"/>
                <w:szCs w:val="18"/>
              </w:rPr>
            </w:pPr>
            <w:r>
              <w:rPr>
                <w:rFonts w:hint="eastAsia" w:ascii="仿宋" w:hAnsi="仿宋" w:eastAsia="仿宋" w:cs="仿宋"/>
                <w:kern w:val="2"/>
                <w:sz w:val="18"/>
                <w:szCs w:val="18"/>
              </w:rPr>
              <w:t>Max1Text</w:t>
            </w:r>
          </w:p>
        </w:tc>
        <w:tc>
          <w:tcPr>
            <w:tcW w:w="860" w:type="pct"/>
            <w:noWrap w:val="0"/>
            <w:vAlign w:val="center"/>
          </w:tcPr>
          <w:p w14:paraId="0F3D8B1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4F952866">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0-非直接清算</w:t>
            </w:r>
          </w:p>
          <w:p w14:paraId="080272FD">
            <w:pPr>
              <w:rPr>
                <w:rFonts w:hint="eastAsia" w:ascii="仿宋" w:hAnsi="仿宋" w:eastAsia="仿宋" w:cs="仿宋"/>
                <w:bCs w:val="0"/>
                <w:kern w:val="2"/>
                <w:sz w:val="18"/>
                <w:szCs w:val="18"/>
              </w:rPr>
            </w:pPr>
            <w:r>
              <w:rPr>
                <w:rFonts w:hint="eastAsia" w:ascii="仿宋" w:hAnsi="仿宋" w:eastAsia="仿宋" w:cs="仿宋"/>
                <w:bCs w:val="0"/>
                <w:kern w:val="2"/>
                <w:sz w:val="18"/>
                <w:szCs w:val="18"/>
              </w:rPr>
              <w:t>1-直接清算</w:t>
            </w:r>
          </w:p>
        </w:tc>
        <w:tc>
          <w:tcPr>
            <w:tcW w:w="871" w:type="pct"/>
            <w:noWrap w:val="0"/>
            <w:vAlign w:val="center"/>
          </w:tcPr>
          <w:p w14:paraId="76475657">
            <w:pPr>
              <w:widowControl/>
              <w:rPr>
                <w:rFonts w:hint="eastAsia" w:ascii="仿宋" w:hAnsi="仿宋" w:eastAsia="仿宋" w:cs="仿宋"/>
                <w:bCs w:val="0"/>
                <w:kern w:val="2"/>
                <w:sz w:val="18"/>
                <w:szCs w:val="18"/>
              </w:rPr>
            </w:pPr>
          </w:p>
        </w:tc>
      </w:tr>
    </w:tbl>
    <w:p w14:paraId="571B52DC">
      <w:pPr>
        <w:rPr>
          <w:rFonts w:hint="eastAsia" w:ascii="仿宋" w:hAnsi="仿宋" w:eastAsia="仿宋" w:cs="仿宋"/>
        </w:rPr>
      </w:pPr>
    </w:p>
    <w:p w14:paraId="1CC44029">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3D7AD67C">
      <w:pPr>
        <w:ind w:firstLine="424" w:firstLineChars="200"/>
        <w:rPr>
          <w:rFonts w:hint="eastAsia" w:ascii="仿宋" w:hAnsi="仿宋" w:eastAsia="仿宋" w:cs="仿宋"/>
        </w:rPr>
      </w:pPr>
      <w:r>
        <w:rPr>
          <w:rFonts w:hint="eastAsia" w:ascii="仿宋" w:hAnsi="仿宋" w:eastAsia="仿宋" w:cs="仿宋"/>
        </w:rPr>
        <w:t>1.业务类型：</w:t>
      </w:r>
      <w:r>
        <w:rPr>
          <w:rFonts w:hint="eastAsia" w:ascii="仿宋" w:hAnsi="仿宋" w:eastAsia="仿宋" w:cs="仿宋"/>
          <w:bCs w:val="0"/>
        </w:rPr>
        <w:t>线上贴现</w:t>
      </w:r>
      <w:r>
        <w:rPr>
          <w:rFonts w:hint="eastAsia" w:ascii="仿宋" w:hAnsi="仿宋" w:eastAsia="仿宋" w:cs="仿宋"/>
        </w:rPr>
        <w:t>。</w:t>
      </w:r>
    </w:p>
    <w:p w14:paraId="4CDA8A2E">
      <w:pPr>
        <w:ind w:firstLine="424" w:firstLineChars="200"/>
        <w:rPr>
          <w:rFonts w:hint="eastAsia" w:ascii="仿宋" w:hAnsi="仿宋" w:eastAsia="仿宋" w:cs="仿宋"/>
        </w:rPr>
      </w:pPr>
      <w:r>
        <w:rPr>
          <w:rFonts w:hint="eastAsia" w:ascii="仿宋" w:hAnsi="仿宋" w:eastAsia="仿宋" w:cs="仿宋"/>
        </w:rPr>
        <w:t>2.票据介质：电票。</w:t>
      </w:r>
    </w:p>
    <w:p w14:paraId="1A4AF6A2">
      <w:pPr>
        <w:ind w:firstLine="424" w:firstLineChars="200"/>
        <w:rPr>
          <w:rFonts w:hint="eastAsia" w:ascii="仿宋" w:hAnsi="仿宋" w:eastAsia="仿宋" w:cs="仿宋"/>
        </w:rPr>
      </w:pPr>
      <w:r>
        <w:rPr>
          <w:rFonts w:hint="eastAsia" w:ascii="仿宋" w:hAnsi="仿宋" w:eastAsia="仿宋" w:cs="仿宋"/>
        </w:rPr>
        <w:t>3.票据张数：1。</w:t>
      </w:r>
    </w:p>
    <w:p w14:paraId="3411FC79">
      <w:pPr>
        <w:ind w:firstLine="424" w:firstLineChars="200"/>
        <w:rPr>
          <w:rFonts w:hint="eastAsia" w:ascii="仿宋" w:hAnsi="仿宋" w:eastAsia="仿宋" w:cs="仿宋"/>
        </w:rPr>
      </w:pPr>
      <w:r>
        <w:rPr>
          <w:rFonts w:hint="eastAsia" w:ascii="仿宋" w:hAnsi="仿宋" w:eastAsia="仿宋" w:cs="仿宋"/>
        </w:rPr>
        <w:t>4.贴现利率：对于ECDS票据，不得超过票据的委托利率上限，并且在参数定义的区间范围中。</w:t>
      </w:r>
    </w:p>
    <w:p w14:paraId="5F27BBF8">
      <w:pPr>
        <w:ind w:firstLine="424" w:firstLineChars="200"/>
        <w:rPr>
          <w:rFonts w:hint="eastAsia" w:ascii="仿宋" w:hAnsi="仿宋" w:eastAsia="仿宋" w:cs="仿宋"/>
        </w:rPr>
      </w:pPr>
      <w:r>
        <w:rPr>
          <w:rFonts w:hint="eastAsia" w:ascii="仿宋" w:hAnsi="仿宋" w:eastAsia="仿宋" w:cs="仿宋"/>
        </w:rPr>
        <w:t>5.应答时间：交易暂停不影响应答时间继续计时。</w:t>
      </w:r>
    </w:p>
    <w:p w14:paraId="5ED59533">
      <w:pPr>
        <w:ind w:firstLine="424" w:firstLineChars="200"/>
        <w:rPr>
          <w:rFonts w:hint="eastAsia" w:ascii="仿宋" w:hAnsi="仿宋" w:eastAsia="仿宋" w:cs="仿宋"/>
        </w:rPr>
      </w:pPr>
      <w:r>
        <w:rPr>
          <w:rFonts w:hint="eastAsia" w:ascii="仿宋" w:hAnsi="仿宋" w:eastAsia="仿宋" w:cs="仿宋"/>
        </w:rPr>
        <w:t>5.结算日： 不可修改。系统工作日期。。</w:t>
      </w:r>
    </w:p>
    <w:p w14:paraId="1A5CFECF">
      <w:pPr>
        <w:ind w:firstLine="424" w:firstLineChars="200"/>
        <w:rPr>
          <w:rFonts w:hint="eastAsia" w:ascii="仿宋" w:hAnsi="仿宋" w:eastAsia="仿宋" w:cs="仿宋"/>
        </w:rPr>
      </w:pPr>
      <w:r>
        <w:rPr>
          <w:rFonts w:hint="eastAsia" w:ascii="仿宋" w:hAnsi="仿宋" w:eastAsia="仿宋" w:cs="仿宋"/>
        </w:rPr>
        <w:t>6.清算速度：不可修改。T+0。</w:t>
      </w:r>
    </w:p>
    <w:p w14:paraId="5DC942C2">
      <w:pPr>
        <w:ind w:firstLine="424" w:firstLineChars="200"/>
        <w:rPr>
          <w:rFonts w:hint="eastAsia" w:ascii="仿宋" w:hAnsi="仿宋" w:eastAsia="仿宋" w:cs="仿宋"/>
        </w:rPr>
      </w:pPr>
      <w:r>
        <w:rPr>
          <w:rFonts w:hint="eastAsia" w:ascii="仿宋" w:hAnsi="仿宋" w:eastAsia="仿宋" w:cs="仿宋"/>
        </w:rPr>
        <w:t>7.票据实际到期日：如票据到期日为工作日，票据实际到期日=票据到期日，如票据到期日为节假日，票据实际到期日=票据到期日的下一工作日。</w:t>
      </w:r>
    </w:p>
    <w:p w14:paraId="7BEF2C40">
      <w:pPr>
        <w:ind w:firstLine="424" w:firstLineChars="200"/>
        <w:rPr>
          <w:rFonts w:hint="eastAsia" w:ascii="仿宋" w:hAnsi="仿宋" w:eastAsia="仿宋" w:cs="仿宋"/>
        </w:rPr>
      </w:pPr>
      <w:r>
        <w:rPr>
          <w:rFonts w:hint="eastAsia" w:ascii="仿宋" w:hAnsi="仿宋" w:eastAsia="仿宋" w:cs="仿宋"/>
          <w:bCs w:val="0"/>
        </w:rPr>
        <w:t>8</w:t>
      </w:r>
      <w:r>
        <w:rPr>
          <w:rFonts w:hint="eastAsia" w:ascii="仿宋" w:hAnsi="仿宋" w:eastAsia="仿宋" w:cs="仿宋"/>
        </w:rPr>
        <w:t>.加权平均剩余期限：即剩余期限。</w:t>
      </w:r>
    </w:p>
    <w:p w14:paraId="6E4A2B3C">
      <w:pPr>
        <w:ind w:firstLine="424" w:firstLineChars="200"/>
        <w:rPr>
          <w:rFonts w:hint="eastAsia" w:ascii="仿宋" w:hAnsi="仿宋" w:eastAsia="仿宋" w:cs="仿宋"/>
        </w:rPr>
      </w:pPr>
      <w:r>
        <w:rPr>
          <w:rFonts w:hint="eastAsia" w:ascii="仿宋" w:hAnsi="仿宋" w:eastAsia="仿宋" w:cs="仿宋"/>
        </w:rPr>
        <w:t>9.应付利息=∑（票面（票据包）金额×交易利率×剩余期限／计息基准参数（天）），如果计息基准参数（参数配置）为 360，则是除360，如果为365，则是除以365。</w:t>
      </w:r>
    </w:p>
    <w:p w14:paraId="2919E174">
      <w:pPr>
        <w:ind w:left="420"/>
        <w:rPr>
          <w:rFonts w:hint="eastAsia" w:ascii="仿宋" w:hAnsi="仿宋" w:eastAsia="仿宋" w:cs="仿宋"/>
        </w:rPr>
      </w:pPr>
      <w:r>
        <w:rPr>
          <w:rFonts w:hint="eastAsia" w:ascii="仿宋" w:hAnsi="仿宋" w:eastAsia="仿宋" w:cs="仿宋"/>
        </w:rPr>
        <w:t>10..结算金额和付息方式填写如下：</w:t>
      </w:r>
    </w:p>
    <w:p w14:paraId="7D233E91">
      <w:pPr>
        <w:ind w:left="420"/>
        <w:rPr>
          <w:rFonts w:hint="eastAsia" w:ascii="仿宋" w:hAnsi="仿宋" w:eastAsia="仿宋" w:cs="仿宋"/>
        </w:rPr>
      </w:pPr>
      <w:r>
        <w:rPr>
          <w:rFonts w:hint="eastAsia" w:ascii="仿宋" w:hAnsi="仿宋" w:eastAsia="仿宋" w:cs="仿宋"/>
        </w:rPr>
        <w:t>（1）若票据所在渠道为</w:t>
      </w:r>
      <w:r>
        <w:rPr>
          <w:rFonts w:hint="eastAsia" w:ascii="仿宋" w:hAnsi="仿宋" w:eastAsia="仿宋" w:cs="仿宋"/>
          <w:lang w:bidi="zh-CN"/>
        </w:rPr>
        <w:t>“ECDS”：不得使用</w:t>
      </w:r>
      <w:r>
        <w:rPr>
          <w:rFonts w:hint="eastAsia" w:ascii="仿宋" w:hAnsi="仿宋" w:eastAsia="仿宋" w:cs="仿宋"/>
        </w:rPr>
        <w:t>扩展信息中付息方式的标签，结算金额=票面金额-贴现利息；</w:t>
      </w:r>
    </w:p>
    <w:p w14:paraId="54C71BA5">
      <w:pPr>
        <w:ind w:left="420"/>
        <w:rPr>
          <w:rFonts w:hint="eastAsia" w:ascii="仿宋" w:hAnsi="仿宋" w:eastAsia="仿宋" w:cs="仿宋"/>
        </w:rPr>
      </w:pPr>
      <w:r>
        <w:rPr>
          <w:rFonts w:hint="eastAsia" w:ascii="仿宋" w:hAnsi="仿宋" w:eastAsia="仿宋" w:cs="仿宋"/>
        </w:rPr>
        <w:t>（2）</w:t>
      </w:r>
      <w:r>
        <w:rPr>
          <w:rFonts w:hint="eastAsia" w:ascii="仿宋" w:hAnsi="仿宋" w:eastAsia="仿宋" w:cs="仿宋"/>
          <w:lang w:bidi="zh-CN"/>
        </w:rPr>
        <w:t>若票据所在渠道为“金融机构”或“供应链平台”：可以根据业务需要选择是否使用扩展属性中付息方式的标签。</w:t>
      </w:r>
      <w:r>
        <w:rPr>
          <w:rFonts w:hint="eastAsia" w:ascii="仿宋" w:hAnsi="仿宋" w:eastAsia="仿宋" w:cs="仿宋"/>
        </w:rPr>
        <w:t>当付息方式为卖方付息/空，结算金额=票面金额-贴现利息；付息方式为买方付息/第三方付息，结算金额=票面金额。</w:t>
      </w:r>
    </w:p>
    <w:p w14:paraId="6FB01D2A">
      <w:pPr>
        <w:ind w:firstLine="424" w:firstLineChars="200"/>
        <w:rPr>
          <w:rFonts w:hint="eastAsia" w:ascii="仿宋" w:hAnsi="仿宋" w:eastAsia="仿宋" w:cs="仿宋"/>
        </w:rPr>
      </w:pPr>
      <w:r>
        <w:rPr>
          <w:rFonts w:hint="eastAsia" w:ascii="仿宋" w:hAnsi="仿宋" w:eastAsia="仿宋" w:cs="仿宋"/>
        </w:rPr>
        <w:t>11.允许议价：是，则可以转对话报价、成交或取消；否，则不能转对话报价，只能成交或取消。</w:t>
      </w:r>
    </w:p>
    <w:p w14:paraId="666D5BA5">
      <w:pPr>
        <w:ind w:firstLine="424" w:firstLineChars="200"/>
        <w:rPr>
          <w:rFonts w:hint="eastAsia" w:ascii="仿宋" w:hAnsi="仿宋" w:eastAsia="仿宋" w:cs="仿宋"/>
        </w:rPr>
      </w:pPr>
      <w:r>
        <w:rPr>
          <w:rFonts w:hint="eastAsia" w:ascii="仿宋" w:hAnsi="仿宋" w:eastAsia="仿宋" w:cs="仿宋"/>
        </w:rPr>
        <w:t>12.交易对手类型：填写机构类型代码，多个类型代码之间通过“,”分割，该字段内容全部用半角。</w:t>
      </w:r>
    </w:p>
    <w:p w14:paraId="18E12749">
      <w:pPr>
        <w:ind w:firstLine="424" w:firstLineChars="200"/>
        <w:rPr>
          <w:rFonts w:hint="eastAsia" w:ascii="仿宋" w:hAnsi="仿宋" w:eastAsia="仿宋" w:cs="仿宋"/>
        </w:rPr>
      </w:pPr>
      <w:r>
        <w:rPr>
          <w:rFonts w:hint="eastAsia" w:ascii="仿宋" w:hAnsi="仿宋" w:eastAsia="仿宋" w:cs="仿宋"/>
        </w:rPr>
        <w:t>13.剔除交易对手行别：定义不允许摘牌的交易对手。填写金融机构一级法人机构代码，可复选，多个机构代码之间通过“,”分割，该字段内容全部用半角。</w:t>
      </w:r>
    </w:p>
    <w:p w14:paraId="20358C85">
      <w:pPr>
        <w:ind w:firstLine="424" w:firstLineChars="200"/>
        <w:rPr>
          <w:rFonts w:hint="eastAsia" w:ascii="仿宋" w:hAnsi="仿宋" w:eastAsia="仿宋" w:cs="仿宋"/>
        </w:rPr>
      </w:pPr>
      <w:r>
        <w:rPr>
          <w:rFonts w:hint="eastAsia" w:ascii="仿宋" w:hAnsi="仿宋" w:eastAsia="仿宋" w:cs="仿宋"/>
        </w:rPr>
        <w:t>14.子票区间：输入正整数，不得超过该票包金额。</w:t>
      </w:r>
    </w:p>
    <w:p w14:paraId="3661566E">
      <w:pPr>
        <w:widowControl/>
        <w:snapToGrid w:val="0"/>
        <w:ind w:firstLine="424" w:firstLineChars="200"/>
        <w:rPr>
          <w:rFonts w:hint="eastAsia" w:ascii="仿宋" w:hAnsi="仿宋" w:eastAsia="仿宋" w:cs="仿宋"/>
        </w:rPr>
      </w:pPr>
      <w:r>
        <w:rPr>
          <w:rFonts w:hint="eastAsia" w:ascii="仿宋" w:hAnsi="仿宋" w:eastAsia="仿宋" w:cs="仿宋"/>
        </w:rPr>
        <w:t>15.贴现申请人资金入账账户信息填写如下：</w:t>
      </w:r>
    </w:p>
    <w:p w14:paraId="5810FB62">
      <w:pPr>
        <w:ind w:firstLine="424" w:firstLineChars="200"/>
        <w:jc w:val="left"/>
        <w:rPr>
          <w:rFonts w:hint="eastAsia" w:ascii="仿宋" w:hAnsi="仿宋" w:eastAsia="仿宋" w:cs="仿宋"/>
          <w:lang w:bidi="zh-CN"/>
        </w:rPr>
      </w:pPr>
      <w:r>
        <w:rPr>
          <w:rFonts w:hint="eastAsia" w:ascii="仿宋" w:hAnsi="仿宋" w:eastAsia="仿宋" w:cs="仿宋"/>
          <w:lang w:bidi="zh-CN"/>
        </w:rPr>
        <w:t>（1）若票据所在渠道为“ECDS”：填写票据所在账户信息；</w:t>
      </w:r>
    </w:p>
    <w:p w14:paraId="1E69646E">
      <w:pPr>
        <w:ind w:firstLine="424" w:firstLineChars="200"/>
        <w:jc w:val="left"/>
        <w:rPr>
          <w:rFonts w:hint="eastAsia" w:ascii="仿宋" w:hAnsi="仿宋" w:eastAsia="仿宋" w:cs="仿宋"/>
          <w:lang w:bidi="zh-CN"/>
        </w:rPr>
      </w:pPr>
      <w:r>
        <w:rPr>
          <w:rFonts w:hint="eastAsia" w:ascii="仿宋" w:hAnsi="仿宋" w:eastAsia="仿宋" w:cs="仿宋"/>
          <w:lang w:bidi="zh-CN"/>
        </w:rPr>
        <w:t>（2）若票据所在渠道为“金融机构”：填写贴出人在开户行同一业务办理渠道下的账户。</w:t>
      </w:r>
      <w:r>
        <w:rPr>
          <w:rFonts w:hint="eastAsia" w:ascii="仿宋" w:hAnsi="仿宋" w:eastAsia="仿宋" w:cs="仿宋"/>
        </w:rPr>
        <w:t>结算方式为DVP时，账户必须通过该渠道在票交所完成登记。</w:t>
      </w:r>
      <w:r>
        <w:rPr>
          <w:rFonts w:hint="eastAsia" w:ascii="仿宋" w:hAnsi="仿宋" w:eastAsia="仿宋" w:cs="仿宋"/>
          <w:lang w:bidi="zh-CN"/>
        </w:rPr>
        <w:t>当票据所在业务办理渠道与本方机构不属于同一业务办理渠道、且“是否直接清算”为“是”时，只能选择票据所在账户）；</w:t>
      </w:r>
    </w:p>
    <w:p w14:paraId="40F4E7D1">
      <w:pPr>
        <w:ind w:firstLine="424" w:firstLineChars="200"/>
        <w:jc w:val="left"/>
        <w:rPr>
          <w:rFonts w:hint="eastAsia" w:ascii="仿宋" w:hAnsi="仿宋" w:eastAsia="仿宋" w:cs="仿宋"/>
          <w:lang w:bidi="zh-CN"/>
        </w:rPr>
      </w:pPr>
      <w:r>
        <w:rPr>
          <w:rFonts w:hint="eastAsia" w:ascii="仿宋" w:hAnsi="仿宋" w:eastAsia="仿宋" w:cs="仿宋"/>
          <w:lang w:bidi="zh-CN"/>
        </w:rPr>
        <w:t>（3）若票据所在渠道为“供应链平台”：填写该贴现申请人通过票据所在平台在票交所中登记的企业结算账户信息之一。</w:t>
      </w:r>
    </w:p>
    <w:p w14:paraId="20A17CD8">
      <w:pPr>
        <w:widowControl/>
        <w:snapToGrid w:val="0"/>
        <w:ind w:firstLine="424" w:firstLineChars="200"/>
        <w:rPr>
          <w:rFonts w:hint="eastAsia" w:ascii="仿宋" w:hAnsi="仿宋" w:eastAsia="仿宋" w:cs="仿宋"/>
        </w:rPr>
      </w:pPr>
      <w:r>
        <w:rPr>
          <w:rFonts w:hint="eastAsia" w:ascii="仿宋" w:hAnsi="仿宋" w:eastAsia="仿宋" w:cs="仿宋"/>
        </w:rPr>
        <w:t>16.“直接清算”是指：贴现申请人与贴现行通过线上贴现模块达成意向成交后，票交所系统直接完成资金清算和票据权属变更，无需双方再发起贴现申请和应答报文。“非直接清算”是指：贴现申请人与贴现行通过线上贴现模块达成意向成交后，票交所系统对相关票据解锁，双方仍需通过一般贴现流程发起贴现申请报文、完成贴现应答，之后票交所系统比对生成结算交割单。</w:t>
      </w:r>
    </w:p>
    <w:p w14:paraId="6E0B4876">
      <w:pPr>
        <w:ind w:firstLine="424" w:firstLineChars="200"/>
        <w:rPr>
          <w:rFonts w:hint="eastAsia" w:ascii="仿宋" w:hAnsi="仿宋" w:eastAsia="仿宋" w:cs="仿宋"/>
          <w:lang w:bidi="zh-CN"/>
        </w:rPr>
      </w:pPr>
      <w:r>
        <w:rPr>
          <w:rFonts w:hint="eastAsia" w:ascii="仿宋" w:hAnsi="仿宋" w:eastAsia="仿宋" w:cs="仿宋"/>
          <w:lang w:bidi="zh-CN"/>
        </w:rPr>
        <w:t>A.对于经纪机构发起的业务：</w:t>
      </w:r>
    </w:p>
    <w:p w14:paraId="7C7C61EB">
      <w:pPr>
        <w:ind w:firstLine="424" w:firstLineChars="200"/>
        <w:rPr>
          <w:rFonts w:hint="eastAsia" w:ascii="仿宋" w:hAnsi="仿宋" w:eastAsia="仿宋" w:cs="仿宋"/>
        </w:rPr>
      </w:pPr>
      <w:r>
        <w:rPr>
          <w:rFonts w:hint="eastAsia" w:ascii="仿宋" w:hAnsi="仿宋" w:eastAsia="仿宋" w:cs="仿宋"/>
          <w:lang w:bidi="zh-CN"/>
        </w:rPr>
        <w:t>若票据所在渠道为“ECDS”：不得使用</w:t>
      </w:r>
      <w:r>
        <w:rPr>
          <w:rFonts w:hint="eastAsia" w:ascii="仿宋" w:hAnsi="仿宋" w:eastAsia="仿宋" w:cs="仿宋"/>
        </w:rPr>
        <w:t>扩展信息中“是否直接清算”的标签。</w:t>
      </w:r>
    </w:p>
    <w:p w14:paraId="24C47E8C">
      <w:pPr>
        <w:ind w:firstLine="424" w:firstLineChars="200"/>
        <w:rPr>
          <w:rFonts w:hint="eastAsia" w:ascii="仿宋" w:hAnsi="仿宋" w:eastAsia="仿宋" w:cs="仿宋"/>
        </w:rPr>
      </w:pPr>
      <w:r>
        <w:rPr>
          <w:rFonts w:hint="eastAsia" w:ascii="仿宋" w:hAnsi="仿宋" w:eastAsia="仿宋" w:cs="仿宋"/>
        </w:rPr>
        <w:t>若</w:t>
      </w:r>
      <w:r>
        <w:rPr>
          <w:rFonts w:hint="eastAsia" w:ascii="仿宋" w:hAnsi="仿宋" w:eastAsia="仿宋" w:cs="仿宋"/>
          <w:lang w:bidi="zh-CN"/>
        </w:rPr>
        <w:t>票据所在渠道为“金融机构”或“供应链平台”：当标的票据所在渠道与经纪机构所属渠道一致时，</w:t>
      </w:r>
      <w:r>
        <w:rPr>
          <w:rFonts w:hint="eastAsia" w:ascii="仿宋" w:hAnsi="仿宋" w:eastAsia="仿宋" w:cs="仿宋"/>
        </w:rPr>
        <w:t>“是否直接清算”属性只能为“1”，意向成交后按“直接清算”流程处理，不填写“是否直接清算”属性时，意向成交后仍按“直接清算”流程处理；</w:t>
      </w:r>
      <w:r>
        <w:rPr>
          <w:rFonts w:hint="eastAsia" w:ascii="仿宋" w:hAnsi="仿宋" w:eastAsia="仿宋" w:cs="仿宋"/>
          <w:lang w:bidi="zh-CN"/>
        </w:rPr>
        <w:t>当标的票据所在渠道与经纪机构所属渠道不一致时，</w:t>
      </w:r>
      <w:r>
        <w:rPr>
          <w:rFonts w:hint="eastAsia" w:ascii="仿宋" w:hAnsi="仿宋" w:eastAsia="仿宋" w:cs="仿宋"/>
        </w:rPr>
        <w:t>“是否直接清算”属性值可为“1”或“0”，意向成交后分别按“直接清算”、“非直接清算”流程处理，不填写“是否直接清算”属性时，意向成交后按“非直接清算”流程处理。</w:t>
      </w:r>
    </w:p>
    <w:p w14:paraId="07617F1C">
      <w:pPr>
        <w:ind w:firstLine="424" w:firstLineChars="200"/>
        <w:rPr>
          <w:rFonts w:hint="eastAsia" w:ascii="仿宋" w:hAnsi="仿宋" w:eastAsia="仿宋" w:cs="仿宋"/>
          <w:lang w:bidi="zh-CN"/>
        </w:rPr>
      </w:pPr>
      <w:r>
        <w:rPr>
          <w:rFonts w:hint="eastAsia" w:ascii="仿宋" w:hAnsi="仿宋" w:eastAsia="仿宋" w:cs="仿宋"/>
          <w:lang w:bidi="zh-CN"/>
        </w:rPr>
        <w:t>B.对于企业通过供应链平台发起的业务：</w:t>
      </w:r>
    </w:p>
    <w:p w14:paraId="15AAB2F1">
      <w:pPr>
        <w:ind w:firstLine="424" w:firstLineChars="200"/>
        <w:rPr>
          <w:rFonts w:hint="eastAsia" w:ascii="仿宋" w:hAnsi="仿宋" w:eastAsia="仿宋" w:cs="仿宋"/>
        </w:rPr>
      </w:pPr>
      <w:r>
        <w:rPr>
          <w:rFonts w:hint="eastAsia" w:ascii="仿宋" w:hAnsi="仿宋" w:eastAsia="仿宋" w:cs="仿宋"/>
          <w:lang w:bidi="zh-CN"/>
        </w:rPr>
        <w:t>票据所在渠道只能该“供应链平台”，</w:t>
      </w:r>
      <w:r>
        <w:rPr>
          <w:rFonts w:hint="eastAsia" w:ascii="仿宋" w:hAnsi="仿宋" w:eastAsia="仿宋" w:cs="仿宋"/>
        </w:rPr>
        <w:t>“是否直接清算”属性只能为“1”，意向成交后按“直接清算”流程处理，不填写“是否直接清算”属性时，意向成交后仍按“直接清算”流程处理。</w:t>
      </w:r>
    </w:p>
    <w:p w14:paraId="6D7822B9">
      <w:pPr>
        <w:ind w:firstLine="424" w:firstLineChars="200"/>
        <w:rPr>
          <w:rFonts w:hint="eastAsia" w:ascii="仿宋" w:hAnsi="仿宋" w:eastAsia="仿宋" w:cs="仿宋"/>
        </w:rPr>
      </w:pPr>
      <w:r>
        <w:rPr>
          <w:rFonts w:hint="eastAsia" w:ascii="仿宋" w:hAnsi="仿宋" w:eastAsia="仿宋" w:cs="仿宋"/>
        </w:rPr>
        <w:t>C.挂牌询价转为对话报价时，“是否直接清算”属性可以修改，不做校验。对话报价发起后，“是否直接清算”属性不可修改。</w:t>
      </w:r>
    </w:p>
    <w:p w14:paraId="37D70FA8">
      <w:pPr>
        <w:ind w:left="420"/>
        <w:rPr>
          <w:rFonts w:hint="eastAsia" w:ascii="仿宋" w:hAnsi="仿宋" w:eastAsia="仿宋" w:cs="仿宋"/>
        </w:rPr>
      </w:pPr>
      <w:r>
        <w:rPr>
          <w:rFonts w:hint="eastAsia" w:ascii="仿宋" w:hAnsi="仿宋" w:eastAsia="仿宋" w:cs="仿宋"/>
        </w:rPr>
        <w:t>17.</w:t>
      </w:r>
      <w:r>
        <w:rPr>
          <w:rFonts w:ascii="仿宋" w:hAnsi="仿宋" w:eastAsia="仿宋" w:cs="仿宋"/>
        </w:rPr>
        <w:t>综服平台</w:t>
      </w:r>
      <w:r>
        <w:rPr>
          <w:rFonts w:hint="eastAsia" w:ascii="仿宋" w:hAnsi="仿宋" w:eastAsia="仿宋" w:cs="仿宋"/>
        </w:rPr>
        <w:t>发出的贴现挂牌询价：</w:t>
      </w:r>
    </w:p>
    <w:p w14:paraId="6BD37F4C">
      <w:pPr>
        <w:ind w:left="420"/>
        <w:rPr>
          <w:rFonts w:hint="eastAsia" w:ascii="仿宋" w:hAnsi="仿宋" w:eastAsia="仿宋" w:cs="仿宋"/>
        </w:rPr>
      </w:pPr>
      <w:r>
        <w:rPr>
          <w:rFonts w:hint="eastAsia" w:ascii="仿宋" w:hAnsi="仿宋" w:eastAsia="仿宋" w:cs="仿宋"/>
        </w:rPr>
        <w:t>（1）“允许议价”为否。</w:t>
      </w:r>
    </w:p>
    <w:p w14:paraId="27D00A32">
      <w:pPr>
        <w:ind w:left="420"/>
        <w:rPr>
          <w:rFonts w:ascii="仿宋" w:hAnsi="仿宋" w:eastAsia="仿宋" w:cs="仿宋"/>
        </w:rPr>
      </w:pPr>
      <w:r>
        <w:rPr>
          <w:rFonts w:hint="eastAsia" w:ascii="仿宋" w:hAnsi="仿宋" w:eastAsia="仿宋" w:cs="仿宋"/>
        </w:rPr>
        <w:t>（2）贴现申请人资金入账账户信息可为空。</w:t>
      </w:r>
    </w:p>
    <w:p w14:paraId="54BD5BA3">
      <w:pPr>
        <w:ind w:firstLine="424" w:firstLineChars="200"/>
        <w:rPr>
          <w:rFonts w:ascii="仿宋" w:hAnsi="仿宋" w:eastAsia="仿宋" w:cs="仿宋"/>
        </w:rPr>
      </w:pPr>
      <w:r>
        <w:rPr>
          <w:rFonts w:hint="eastAsia" w:ascii="仿宋" w:hAnsi="仿宋" w:eastAsia="仿宋" w:cs="仿宋"/>
        </w:rPr>
        <w:t>（3）企业登记的贸易合同、发票等交易背景材料，将通过附件（类型为：其他）发送给贴现机构。</w:t>
      </w:r>
    </w:p>
    <w:p w14:paraId="533FE327">
      <w:pPr>
        <w:ind w:left="420" w:firstLine="0" w:firstLineChars="0"/>
        <w:rPr>
          <w:rFonts w:hint="eastAsia" w:ascii="仿宋" w:hAnsi="仿宋" w:eastAsia="仿宋" w:cs="仿宋"/>
        </w:rPr>
      </w:pPr>
      <w:r>
        <w:rPr>
          <w:rFonts w:hint="eastAsia" w:ascii="仿宋" w:hAnsi="仿宋" w:eastAsia="仿宋" w:cs="仿宋"/>
        </w:rPr>
        <w:t>18.综服平台下发报文中的附件信息，可通过报文中的附件批次号向综服平台发送附件查询申请报文获取。</w:t>
      </w:r>
    </w:p>
    <w:p w14:paraId="304BC436">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3D6BD112">
      <w:pPr>
        <w:pStyle w:val="147"/>
        <w:ind w:left="420" w:firstLine="0" w:firstLineChars="0"/>
        <w:rPr>
          <w:rFonts w:hint="eastAsia" w:ascii="仿宋" w:hAnsi="仿宋" w:eastAsia="仿宋" w:cs="仿宋"/>
        </w:rPr>
      </w:pPr>
      <w:r>
        <w:rPr>
          <w:rFonts w:hint="eastAsia" w:ascii="仿宋" w:hAnsi="仿宋" w:eastAsia="仿宋" w:cs="仿宋"/>
        </w:rPr>
        <w:t>1.状态前置</w:t>
      </w:r>
    </w:p>
    <w:p w14:paraId="51199D5F">
      <w:pPr>
        <w:ind w:firstLine="424" w:firstLineChars="200"/>
        <w:rPr>
          <w:rFonts w:hint="eastAsia" w:ascii="仿宋" w:hAnsi="仿宋" w:eastAsia="仿宋" w:cs="仿宋"/>
        </w:rPr>
      </w:pPr>
      <w:r>
        <w:rPr>
          <w:rFonts w:hint="eastAsia" w:ascii="仿宋" w:hAnsi="仿宋" w:eastAsia="仿宋" w:cs="仿宋"/>
        </w:rPr>
        <w:t>标的ECDS票据委托信息流转阶段为“已登记”，</w:t>
      </w:r>
      <w:r>
        <w:rPr>
          <w:rFonts w:hint="eastAsia" w:ascii="仿宋" w:hAnsi="仿宋" w:eastAsia="仿宋" w:cs="仿宋"/>
          <w:bCs w:val="0"/>
        </w:rPr>
        <w:t>线上贴现</w:t>
      </w:r>
      <w:r>
        <w:rPr>
          <w:rFonts w:hint="eastAsia" w:ascii="仿宋" w:hAnsi="仿宋" w:eastAsia="仿宋" w:cs="仿宋"/>
        </w:rPr>
        <w:t>票据状态为可贴现，报价单状态为：无。</w:t>
      </w:r>
    </w:p>
    <w:p w14:paraId="30AE19D6">
      <w:pPr>
        <w:ind w:firstLine="424" w:firstLineChars="200"/>
        <w:rPr>
          <w:rFonts w:hint="eastAsia" w:ascii="仿宋" w:hAnsi="仿宋" w:eastAsia="仿宋" w:cs="仿宋"/>
        </w:rPr>
      </w:pPr>
      <w:r>
        <w:rPr>
          <w:rFonts w:hint="eastAsia" w:ascii="仿宋" w:hAnsi="仿宋" w:eastAsia="仿宋" w:cs="仿宋"/>
        </w:rPr>
        <w:t>2．判断逻辑</w:t>
      </w:r>
    </w:p>
    <w:p w14:paraId="1A7A6571">
      <w:pPr>
        <w:numPr>
          <w:ilvl w:val="0"/>
          <w:numId w:val="35"/>
        </w:numPr>
        <w:ind w:firstLine="420"/>
        <w:rPr>
          <w:rFonts w:hint="eastAsia" w:ascii="仿宋" w:hAnsi="仿宋" w:eastAsia="仿宋" w:cs="仿宋"/>
        </w:rPr>
      </w:pPr>
      <w:r>
        <w:rPr>
          <w:rFonts w:hint="eastAsia" w:ascii="仿宋" w:hAnsi="仿宋" w:eastAsia="仿宋" w:cs="仿宋"/>
        </w:rPr>
        <w:t>对</w:t>
      </w:r>
      <w:r>
        <w:rPr>
          <w:rFonts w:hint="eastAsia" w:ascii="仿宋" w:hAnsi="仿宋" w:eastAsia="仿宋" w:cs="仿宋"/>
          <w:bCs w:val="0"/>
        </w:rPr>
        <w:t>线上贴现</w:t>
      </w:r>
      <w:r>
        <w:rPr>
          <w:rFonts w:hint="eastAsia" w:ascii="仿宋" w:hAnsi="仿宋" w:eastAsia="仿宋" w:cs="仿宋"/>
        </w:rPr>
        <w:t>交易时序进行校验进行校验。</w:t>
      </w:r>
    </w:p>
    <w:p w14:paraId="6492DA51">
      <w:pPr>
        <w:ind w:firstLine="424" w:firstLineChars="200"/>
        <w:rPr>
          <w:rFonts w:hint="eastAsia" w:ascii="仿宋" w:hAnsi="仿宋" w:eastAsia="仿宋" w:cs="仿宋"/>
        </w:rPr>
      </w:pPr>
      <w:r>
        <w:rPr>
          <w:rFonts w:hint="eastAsia" w:ascii="仿宋" w:hAnsi="仿宋" w:eastAsia="仿宋" w:cs="仿宋"/>
        </w:rPr>
        <w:t>（2）对交易双方进行校验。</w:t>
      </w:r>
    </w:p>
    <w:p w14:paraId="57976444">
      <w:pPr>
        <w:pStyle w:val="136"/>
        <w:numPr>
          <w:ilvl w:val="0"/>
          <w:numId w:val="36"/>
        </w:numPr>
        <w:ind w:firstLineChars="0"/>
        <w:rPr>
          <w:rFonts w:hint="eastAsia" w:ascii="仿宋" w:hAnsi="仿宋" w:eastAsia="仿宋" w:cs="仿宋"/>
        </w:rPr>
      </w:pPr>
      <w:r>
        <w:rPr>
          <w:rFonts w:hint="eastAsia" w:ascii="仿宋" w:hAnsi="仿宋" w:eastAsia="仿宋" w:cs="仿宋"/>
        </w:rPr>
        <w:t>校验交易双方机构和交易员是否具有相关交易权限，如有交易权限进行下一项校验，如无交易权限，则调用贴现业务交易确认报文，向发送方机构提示校验不通过原因。</w:t>
      </w:r>
    </w:p>
    <w:p w14:paraId="6969D824">
      <w:pPr>
        <w:pStyle w:val="136"/>
        <w:numPr>
          <w:ilvl w:val="0"/>
          <w:numId w:val="36"/>
        </w:numPr>
        <w:ind w:firstLineChars="0"/>
        <w:rPr>
          <w:rFonts w:hint="eastAsia" w:ascii="仿宋" w:hAnsi="仿宋" w:eastAsia="仿宋" w:cs="仿宋"/>
        </w:rPr>
      </w:pPr>
      <w:r>
        <w:rPr>
          <w:rFonts w:hint="eastAsia" w:ascii="仿宋" w:hAnsi="仿宋" w:eastAsia="仿宋" w:cs="仿宋"/>
        </w:rPr>
        <w:t>校验交易员是否属于该机构。</w:t>
      </w:r>
    </w:p>
    <w:p w14:paraId="6C14A4F6">
      <w:pPr>
        <w:pStyle w:val="136"/>
        <w:numPr>
          <w:ilvl w:val="0"/>
          <w:numId w:val="36"/>
        </w:numPr>
        <w:ind w:firstLineChars="0"/>
        <w:rPr>
          <w:rFonts w:hint="eastAsia" w:ascii="仿宋" w:hAnsi="仿宋" w:eastAsia="仿宋" w:cs="仿宋"/>
        </w:rPr>
      </w:pPr>
      <w:r>
        <w:rPr>
          <w:rFonts w:hint="eastAsia" w:ascii="仿宋" w:hAnsi="仿宋" w:eastAsia="仿宋" w:cs="仿宋"/>
        </w:rPr>
        <w:t>贴现申请人状态为“正常”。</w:t>
      </w:r>
    </w:p>
    <w:p w14:paraId="2BC6EA4C">
      <w:pPr>
        <w:pStyle w:val="136"/>
        <w:numPr>
          <w:ilvl w:val="0"/>
          <w:numId w:val="36"/>
        </w:numPr>
        <w:ind w:firstLineChars="0"/>
        <w:rPr>
          <w:rFonts w:hint="eastAsia" w:ascii="仿宋" w:hAnsi="仿宋" w:eastAsia="仿宋" w:cs="仿宋"/>
          <w:bCs w:val="0"/>
        </w:rPr>
      </w:pPr>
      <w:r>
        <w:rPr>
          <w:rFonts w:hint="eastAsia" w:ascii="仿宋" w:hAnsi="仿宋" w:eastAsia="仿宋" w:cs="仿宋"/>
          <w:bCs w:val="0"/>
        </w:rPr>
        <w:t>对于经纪机构发起的业务，贴现申请人的登记机构与经纪机构存在“已生效”状态的登记机构参数，ECDS票据委托信息的登记机构与经纪机构存在“已生效”状态的登记机构参数。</w:t>
      </w:r>
    </w:p>
    <w:p w14:paraId="18CAA962">
      <w:pPr>
        <w:pStyle w:val="136"/>
        <w:numPr>
          <w:ilvl w:val="0"/>
          <w:numId w:val="36"/>
        </w:numPr>
        <w:ind w:firstLineChars="0"/>
        <w:rPr>
          <w:rFonts w:hint="eastAsia" w:ascii="仿宋" w:hAnsi="仿宋" w:eastAsia="仿宋" w:cs="仿宋"/>
        </w:rPr>
      </w:pPr>
      <w:r>
        <w:rPr>
          <w:rFonts w:hint="eastAsia" w:ascii="仿宋" w:hAnsi="仿宋" w:eastAsia="仿宋" w:cs="仿宋"/>
        </w:rPr>
        <w:t>交易员不能同时具有贴出和贴入的交易权限，交易员状态为“正常”。</w:t>
      </w:r>
    </w:p>
    <w:p w14:paraId="579E7248">
      <w:pPr>
        <w:pStyle w:val="136"/>
        <w:numPr>
          <w:ilvl w:val="0"/>
          <w:numId w:val="36"/>
        </w:numPr>
        <w:ind w:firstLineChars="0"/>
        <w:rPr>
          <w:rFonts w:hint="eastAsia" w:ascii="仿宋" w:hAnsi="仿宋" w:eastAsia="仿宋" w:cs="仿宋"/>
        </w:rPr>
      </w:pPr>
      <w:r>
        <w:rPr>
          <w:rFonts w:hint="eastAsia" w:ascii="仿宋" w:hAnsi="仿宋" w:eastAsia="仿宋" w:cs="仿宋"/>
        </w:rPr>
        <w:t>校验机构状态是否为“正常”（经纪机构、贴现机构、登记机构、平台）</w:t>
      </w:r>
    </w:p>
    <w:p w14:paraId="64240701">
      <w:pPr>
        <w:pStyle w:val="136"/>
        <w:numPr>
          <w:ilvl w:val="0"/>
          <w:numId w:val="36"/>
        </w:numPr>
        <w:ind w:firstLineChars="0"/>
        <w:rPr>
          <w:rFonts w:hint="eastAsia" w:ascii="仿宋" w:hAnsi="仿宋" w:eastAsia="仿宋" w:cs="仿宋"/>
        </w:rPr>
      </w:pPr>
      <w:r>
        <w:rPr>
          <w:rFonts w:hint="eastAsia" w:ascii="仿宋" w:hAnsi="仿宋" w:eastAsia="仿宋" w:cs="仿宋"/>
        </w:rPr>
        <w:t>校验票据是否处于止付冻结状态</w:t>
      </w:r>
    </w:p>
    <w:p w14:paraId="0FBAC1BC">
      <w:pPr>
        <w:ind w:firstLine="424" w:firstLineChars="200"/>
        <w:rPr>
          <w:rFonts w:hint="eastAsia" w:ascii="仿宋" w:hAnsi="仿宋" w:eastAsia="仿宋" w:cs="仿宋"/>
        </w:rPr>
      </w:pPr>
      <w:r>
        <w:rPr>
          <w:rFonts w:hint="eastAsia" w:ascii="仿宋" w:hAnsi="仿宋" w:eastAsia="仿宋" w:cs="仿宋"/>
        </w:rPr>
        <w:t>（3）对报价要素进行校验。</w:t>
      </w:r>
    </w:p>
    <w:p w14:paraId="296851DC">
      <w:pPr>
        <w:ind w:firstLine="424" w:firstLineChars="200"/>
        <w:rPr>
          <w:rFonts w:hint="eastAsia" w:ascii="仿宋" w:hAnsi="仿宋" w:eastAsia="仿宋" w:cs="仿宋"/>
        </w:rPr>
      </w:pPr>
      <w:r>
        <w:rPr>
          <w:rFonts w:hint="eastAsia" w:ascii="仿宋" w:hAnsi="仿宋" w:eastAsia="仿宋" w:cs="仿宋"/>
        </w:rPr>
        <w:t>校验贴现利率、清算速度、结算方式、结算日是否符合上述约束规则要求，如一致则进行下一项校验，如不一致则调用贴现业务交易确认报文，向发送方机构提示校验不通过原因。</w:t>
      </w:r>
    </w:p>
    <w:p w14:paraId="6AD8D2C6">
      <w:pPr>
        <w:ind w:firstLine="424" w:firstLineChars="200"/>
        <w:rPr>
          <w:rFonts w:hint="eastAsia" w:ascii="仿宋" w:hAnsi="仿宋" w:eastAsia="仿宋" w:cs="仿宋"/>
        </w:rPr>
      </w:pPr>
      <w:r>
        <w:rPr>
          <w:rFonts w:hint="eastAsia" w:ascii="仿宋" w:hAnsi="仿宋" w:eastAsia="仿宋" w:cs="仿宋"/>
        </w:rPr>
        <w:t>（4）根据标的票据清单中的票据（包）号及报价要素，计算并校验报价要素中的票面（票据包）总额、应付利息、结算金额、加权平均剩余期限、票据（包）张数、结算日，如不一致则调用贴现业务交易确认报文，向发送方机构提示校验不通过原因。</w:t>
      </w:r>
    </w:p>
    <w:p w14:paraId="7CFF993D">
      <w:pPr>
        <w:ind w:firstLine="424" w:firstLineChars="200"/>
        <w:rPr>
          <w:rFonts w:hint="eastAsia" w:ascii="仿宋" w:hAnsi="仿宋" w:eastAsia="仿宋" w:cs="仿宋"/>
        </w:rPr>
      </w:pPr>
      <w:r>
        <w:rPr>
          <w:rFonts w:hint="eastAsia" w:ascii="仿宋" w:hAnsi="仿宋" w:eastAsia="仿宋" w:cs="仿宋"/>
        </w:rPr>
        <w:t>（5）对标的票据进行校验。</w:t>
      </w:r>
    </w:p>
    <w:p w14:paraId="74AE4DC0">
      <w:pPr>
        <w:pStyle w:val="136"/>
        <w:numPr>
          <w:ilvl w:val="0"/>
          <w:numId w:val="37"/>
        </w:numPr>
        <w:ind w:firstLineChars="0"/>
        <w:rPr>
          <w:rFonts w:hint="eastAsia" w:ascii="仿宋" w:hAnsi="仿宋" w:eastAsia="仿宋" w:cs="仿宋"/>
        </w:rPr>
      </w:pPr>
      <w:r>
        <w:rPr>
          <w:rFonts w:hint="eastAsia" w:ascii="仿宋" w:hAnsi="仿宋" w:eastAsia="仿宋" w:cs="仿宋"/>
        </w:rPr>
        <w:t>根据票据（包）号，核对标的票据持票人是否为贴现申请人，如符合条件则进行下一步校验，如不符合条件，则调用贴现业务交易确认报文，向发送方机构提示校验不通过原因。</w:t>
      </w:r>
    </w:p>
    <w:p w14:paraId="3C6F0C5D">
      <w:pPr>
        <w:pStyle w:val="136"/>
        <w:numPr>
          <w:ilvl w:val="0"/>
          <w:numId w:val="37"/>
        </w:numPr>
        <w:ind w:firstLineChars="0"/>
        <w:rPr>
          <w:rFonts w:hint="eastAsia" w:ascii="仿宋" w:hAnsi="仿宋" w:eastAsia="仿宋" w:cs="仿宋"/>
        </w:rPr>
      </w:pPr>
      <w:r>
        <w:rPr>
          <w:rFonts w:hint="eastAsia" w:ascii="仿宋" w:hAnsi="仿宋" w:eastAsia="仿宋" w:cs="仿宋"/>
          <w:bCs w:val="0"/>
        </w:rPr>
        <w:t>对于经纪机构发起的业务，</w:t>
      </w:r>
      <w:r>
        <w:rPr>
          <w:rFonts w:hint="eastAsia" w:ascii="仿宋" w:hAnsi="仿宋" w:eastAsia="仿宋" w:cs="仿宋"/>
        </w:rPr>
        <w:t>若票据所在渠道为“ECDS”，根据票据（包）号，核对标的票据登记机构是否与经纪方存在“已生效”状态的登记机构参数，如符合条件则进行下一步校验，如不符合条件，则调用贴现业务交易确认报文，向发送方机构提示校验不通过原因。</w:t>
      </w:r>
    </w:p>
    <w:p w14:paraId="03CD17B9">
      <w:pPr>
        <w:pStyle w:val="136"/>
        <w:ind w:firstLine="426"/>
        <w:rPr>
          <w:rFonts w:hint="eastAsia" w:ascii="仿宋" w:hAnsi="仿宋" w:eastAsia="仿宋" w:cs="仿宋"/>
        </w:rPr>
      </w:pPr>
      <w:r>
        <w:rPr>
          <w:rFonts w:hint="eastAsia" w:ascii="仿宋" w:hAnsi="仿宋" w:eastAsia="仿宋" w:cs="仿宋"/>
        </w:rPr>
        <w:t>若票据所在渠道为“</w:t>
      </w:r>
      <w:r>
        <w:rPr>
          <w:rFonts w:hint="eastAsia" w:ascii="仿宋" w:hAnsi="仿宋" w:eastAsia="仿宋" w:cs="仿宋"/>
          <w:lang w:bidi="zh-CN"/>
        </w:rPr>
        <w:t>金融机构</w:t>
      </w:r>
      <w:r>
        <w:rPr>
          <w:rFonts w:hint="eastAsia" w:ascii="仿宋" w:hAnsi="仿宋" w:eastAsia="仿宋" w:cs="仿宋"/>
        </w:rPr>
        <w:t>”或</w:t>
      </w:r>
      <w:r>
        <w:rPr>
          <w:rFonts w:hint="eastAsia" w:ascii="仿宋" w:hAnsi="仿宋" w:eastAsia="仿宋" w:cs="仿宋"/>
          <w:lang w:bidi="zh-CN"/>
        </w:rPr>
        <w:t>“供应链平台”，根据参数“经纪机构与贴现申请人业务办理渠道是否允许跨渠道”核对标的票据所在渠道与经纪机构所属渠道的关系：当参数值为0时，核对标的票据所在渠道与经纪机构所属渠道是否一致，</w:t>
      </w:r>
      <w:r>
        <w:rPr>
          <w:rFonts w:hint="eastAsia" w:ascii="仿宋" w:hAnsi="仿宋" w:eastAsia="仿宋" w:cs="仿宋"/>
        </w:rPr>
        <w:t>如符合条件则进行下一步校验，如不符合条件，则调用贴现业务交易确认报文，向发送方机构提示校验不通过原因</w:t>
      </w:r>
      <w:r>
        <w:rPr>
          <w:rFonts w:hint="eastAsia" w:ascii="仿宋" w:hAnsi="仿宋" w:eastAsia="仿宋" w:cs="仿宋"/>
          <w:lang w:bidi="zh-CN"/>
        </w:rPr>
        <w:t>；当参数值为1时，无需核对标的票据所在渠道与经纪机构所属渠道的一致性，</w:t>
      </w:r>
      <w:r>
        <w:rPr>
          <w:rFonts w:hint="eastAsia" w:ascii="仿宋" w:hAnsi="仿宋" w:eastAsia="仿宋" w:cs="仿宋"/>
        </w:rPr>
        <w:t>直接进行下一步校验。</w:t>
      </w:r>
    </w:p>
    <w:p w14:paraId="10F44D3E">
      <w:pPr>
        <w:pStyle w:val="136"/>
        <w:ind w:firstLine="426"/>
        <w:rPr>
          <w:rFonts w:hint="eastAsia" w:ascii="仿宋" w:hAnsi="仿宋" w:eastAsia="仿宋" w:cs="仿宋"/>
        </w:rPr>
      </w:pPr>
      <w:r>
        <w:rPr>
          <w:rFonts w:hint="eastAsia" w:ascii="仿宋" w:hAnsi="仿宋" w:eastAsia="仿宋" w:cs="仿宋"/>
        </w:rPr>
        <w:t>对于企业通过供应链平台发起的业务，</w:t>
      </w:r>
      <w:r>
        <w:rPr>
          <w:rFonts w:hint="eastAsia" w:ascii="仿宋" w:hAnsi="仿宋" w:eastAsia="仿宋" w:cs="仿宋"/>
          <w:lang w:bidi="zh-CN"/>
        </w:rPr>
        <w:t>核对标的票据所在渠道与发送方所属渠道是否一致，</w:t>
      </w:r>
      <w:r>
        <w:rPr>
          <w:rFonts w:hint="eastAsia" w:ascii="仿宋" w:hAnsi="仿宋" w:eastAsia="仿宋" w:cs="仿宋"/>
        </w:rPr>
        <w:t>如符合条件则进行下一步校验，如不符合条件，则调用贴现业务交易确认报文，向发送方机构提示校验不通过原因。</w:t>
      </w:r>
    </w:p>
    <w:p w14:paraId="54848430">
      <w:pPr>
        <w:pStyle w:val="136"/>
        <w:numPr>
          <w:ilvl w:val="0"/>
          <w:numId w:val="37"/>
        </w:numPr>
        <w:ind w:firstLineChars="0"/>
        <w:rPr>
          <w:rFonts w:hint="eastAsia" w:ascii="仿宋" w:hAnsi="仿宋" w:eastAsia="仿宋" w:cs="仿宋"/>
        </w:rPr>
      </w:pPr>
      <w:r>
        <w:rPr>
          <w:rFonts w:hint="eastAsia" w:ascii="仿宋" w:hAnsi="仿宋" w:eastAsia="仿宋" w:cs="仿宋"/>
        </w:rPr>
        <w:t>根据票据（包）号，核对标的</w:t>
      </w:r>
      <w:r>
        <w:rPr>
          <w:rFonts w:hint="eastAsia" w:ascii="仿宋" w:hAnsi="仿宋" w:eastAsia="仿宋" w:cs="仿宋"/>
          <w:bCs w:val="0"/>
        </w:rPr>
        <w:t>线上贴现</w:t>
      </w:r>
      <w:r>
        <w:rPr>
          <w:rFonts w:hint="eastAsia" w:ascii="仿宋" w:hAnsi="仿宋" w:eastAsia="仿宋" w:cs="仿宋"/>
        </w:rPr>
        <w:t>票据状态是否为“可贴现”、ECDS票据委托流转阶段是否为“已登记”，如符合条件则进行下一步校验，如不符合条件则调用贴现业务交易确认报文，向发送方机构提示校验不通过原因。</w:t>
      </w:r>
    </w:p>
    <w:p w14:paraId="7759805A">
      <w:pPr>
        <w:pStyle w:val="136"/>
        <w:numPr>
          <w:ilvl w:val="0"/>
          <w:numId w:val="37"/>
        </w:numPr>
        <w:ind w:firstLineChars="0"/>
        <w:rPr>
          <w:rFonts w:hint="eastAsia" w:ascii="仿宋" w:hAnsi="仿宋" w:eastAsia="仿宋" w:cs="仿宋"/>
        </w:rPr>
      </w:pPr>
      <w:r>
        <w:rPr>
          <w:rFonts w:hint="eastAsia" w:ascii="仿宋" w:hAnsi="仿宋" w:eastAsia="仿宋" w:cs="仿宋"/>
        </w:rPr>
        <w:t>根据票据（包）号，与对话报价要素中票面（票据包）金额、票据种类、票据实际到期日及票据介质进行校验，如一致则进行下一项校验，如不一致则调用贴现业务交易确认报文，向发送方机构提示校验不通过原因。</w:t>
      </w:r>
    </w:p>
    <w:p w14:paraId="28E9D5E0">
      <w:pPr>
        <w:pStyle w:val="136"/>
        <w:numPr>
          <w:ilvl w:val="0"/>
          <w:numId w:val="37"/>
        </w:numPr>
        <w:ind w:firstLineChars="0"/>
        <w:rPr>
          <w:rFonts w:hint="eastAsia" w:ascii="仿宋" w:hAnsi="仿宋" w:eastAsia="仿宋" w:cs="仿宋"/>
        </w:rPr>
      </w:pPr>
      <w:r>
        <w:rPr>
          <w:rFonts w:hint="eastAsia" w:ascii="仿宋" w:hAnsi="仿宋" w:eastAsia="仿宋" w:cs="仿宋"/>
        </w:rPr>
        <w:t>校验单票标的票据的应付利息、剩余期限及结算金额,如校验结果一致则进行下一项校验,如果不一致则调用贴现业务交易确认报文,向发送方机构提示校验不通过原因。</w:t>
      </w:r>
    </w:p>
    <w:p w14:paraId="2867945F">
      <w:pPr>
        <w:pStyle w:val="136"/>
        <w:numPr>
          <w:ilvl w:val="0"/>
          <w:numId w:val="37"/>
        </w:numPr>
        <w:ind w:firstLineChars="0"/>
        <w:rPr>
          <w:rFonts w:hint="eastAsia" w:ascii="仿宋" w:hAnsi="仿宋" w:eastAsia="仿宋" w:cs="仿宋"/>
        </w:rPr>
      </w:pPr>
      <w:r>
        <w:rPr>
          <w:rFonts w:hint="eastAsia" w:ascii="仿宋" w:hAnsi="仿宋" w:eastAsia="仿宋" w:cs="仿宋"/>
        </w:rPr>
        <w:t>校验标的ECDS票据贴现委托信息登记的贴现申请人开户行行号与报价信息的入账行号一致，如校验结果一致则进行下一项校验,如果不一致则调用贴现业务交易确认报文,向发送方机构提示校验不通过原因。</w:t>
      </w:r>
    </w:p>
    <w:p w14:paraId="5AC03918">
      <w:pPr>
        <w:pStyle w:val="136"/>
        <w:numPr>
          <w:ilvl w:val="0"/>
          <w:numId w:val="37"/>
        </w:numPr>
        <w:ind w:firstLineChars="0"/>
        <w:rPr>
          <w:rFonts w:hint="eastAsia" w:ascii="仿宋" w:hAnsi="仿宋" w:eastAsia="仿宋" w:cs="仿宋"/>
        </w:rPr>
      </w:pPr>
      <w:r>
        <w:rPr>
          <w:rFonts w:hint="eastAsia" w:ascii="仿宋" w:hAnsi="仿宋" w:eastAsia="仿宋" w:cs="仿宋"/>
        </w:rPr>
        <w:t>校验标的票据清单中所有标的票据登记机构是否一致，如校验结果一致则进行下一项校验,如果不一致则调用贴现业务交易确认报文,向发送方机构提示校验不通过原因。</w:t>
      </w:r>
    </w:p>
    <w:p w14:paraId="5EBBCD71">
      <w:pPr>
        <w:pStyle w:val="136"/>
        <w:numPr>
          <w:ilvl w:val="0"/>
          <w:numId w:val="37"/>
        </w:numPr>
        <w:ind w:firstLineChars="0"/>
        <w:rPr>
          <w:rFonts w:hint="eastAsia" w:ascii="仿宋" w:hAnsi="仿宋" w:eastAsia="仿宋" w:cs="仿宋"/>
        </w:rPr>
      </w:pPr>
      <w:r>
        <w:rPr>
          <w:rFonts w:hint="eastAsia" w:ascii="仿宋" w:hAnsi="仿宋" w:eastAsia="仿宋" w:cs="仿宋"/>
        </w:rPr>
        <w:t>校验标的票据ECDS委托失效日大于结算日,如校验结果通过则进行下一项校验,如校验结果通过则进行下一项校验,如果不一致则调用贴现业务交易确认报文,向发送方机构提示校验不通过原因。</w:t>
      </w:r>
    </w:p>
    <w:p w14:paraId="50C0959E">
      <w:pPr>
        <w:pStyle w:val="136"/>
        <w:numPr>
          <w:ilvl w:val="0"/>
          <w:numId w:val="37"/>
        </w:numPr>
        <w:ind w:firstLineChars="0"/>
        <w:rPr>
          <w:rFonts w:hint="eastAsia" w:ascii="仿宋" w:hAnsi="仿宋" w:eastAsia="仿宋" w:cs="仿宋"/>
        </w:rPr>
      </w:pPr>
      <w:r>
        <w:rPr>
          <w:rFonts w:hint="eastAsia" w:ascii="仿宋" w:hAnsi="仿宋" w:eastAsia="仿宋" w:cs="仿宋"/>
        </w:rPr>
        <w:t>校验标的票据应付利息、结算金额等于报价单的应付利息、结算金额,如校验结果通过则进行下一项校验,如果不一致则调用贴现业务交易确认报文,向发送方机构提示校验不通过原因。</w:t>
      </w:r>
    </w:p>
    <w:p w14:paraId="4F7DBD62">
      <w:pPr>
        <w:ind w:firstLine="424" w:firstLineChars="200"/>
        <w:rPr>
          <w:rFonts w:hint="eastAsia" w:ascii="仿宋" w:hAnsi="仿宋" w:eastAsia="仿宋" w:cs="仿宋"/>
        </w:rPr>
      </w:pPr>
      <w:r>
        <w:rPr>
          <w:rFonts w:hint="eastAsia" w:ascii="仿宋" w:hAnsi="仿宋" w:eastAsia="仿宋" w:cs="仿宋"/>
        </w:rPr>
        <w:t>（6）对交易员单笔限额进行校验。校验对话报价要素中票面（票据包）总额是否超出交易双方交易员单笔交易限额，如没有超出则进行下一步处理，如超出则调用贴现业务交易确认报文，向发送方机构提示校验不通过原因。</w:t>
      </w:r>
    </w:p>
    <w:p w14:paraId="3406AFB6">
      <w:pPr>
        <w:ind w:firstLine="424" w:firstLineChars="200"/>
        <w:rPr>
          <w:rFonts w:hint="eastAsia" w:ascii="仿宋" w:hAnsi="仿宋" w:eastAsia="仿宋" w:cs="仿宋"/>
        </w:rPr>
      </w:pPr>
      <w:r>
        <w:rPr>
          <w:rFonts w:hint="eastAsia" w:ascii="仿宋" w:hAnsi="仿宋" w:eastAsia="仿宋" w:cs="仿宋"/>
        </w:rPr>
        <w:t>3．处理结果</w:t>
      </w:r>
    </w:p>
    <w:p w14:paraId="64065837">
      <w:pPr>
        <w:ind w:firstLine="424" w:firstLineChars="200"/>
        <w:rPr>
          <w:rFonts w:hint="eastAsia" w:ascii="仿宋" w:hAnsi="仿宋" w:eastAsia="仿宋" w:cs="仿宋"/>
        </w:rPr>
      </w:pPr>
      <w:r>
        <w:rPr>
          <w:rFonts w:hint="eastAsia" w:ascii="仿宋" w:hAnsi="仿宋" w:eastAsia="仿宋" w:cs="仿宋"/>
        </w:rPr>
        <w:t>上述校验全部通过则发送成功，向挂牌询价发起方提供报价单编号。</w:t>
      </w:r>
    </w:p>
    <w:p w14:paraId="71A28D52">
      <w:pPr>
        <w:ind w:firstLine="424" w:firstLineChars="200"/>
        <w:rPr>
          <w:rFonts w:hint="eastAsia" w:ascii="仿宋" w:hAnsi="仿宋" w:eastAsia="仿宋" w:cs="仿宋"/>
        </w:rPr>
      </w:pPr>
      <w:r>
        <w:rPr>
          <w:rFonts w:hint="eastAsia" w:ascii="仿宋" w:hAnsi="仿宋" w:eastAsia="仿宋" w:cs="仿宋"/>
        </w:rPr>
        <w:t>报价单状态更新为：已挂牌。</w:t>
      </w:r>
    </w:p>
    <w:p w14:paraId="45974125">
      <w:pPr>
        <w:ind w:firstLine="424" w:firstLineChars="200"/>
        <w:rPr>
          <w:rFonts w:hint="eastAsia" w:ascii="仿宋" w:hAnsi="仿宋" w:eastAsia="仿宋" w:cs="仿宋"/>
          <w:bCs w:val="0"/>
        </w:rPr>
      </w:pPr>
      <w:r>
        <w:rPr>
          <w:rFonts w:hint="eastAsia" w:ascii="仿宋" w:hAnsi="仿宋" w:eastAsia="仿宋" w:cs="仿宋"/>
        </w:rPr>
        <w:t>报价单中标的票据的</w:t>
      </w:r>
      <w:r>
        <w:rPr>
          <w:rFonts w:hint="eastAsia" w:ascii="仿宋" w:hAnsi="仿宋" w:eastAsia="仿宋" w:cs="仿宋"/>
          <w:bCs w:val="0"/>
        </w:rPr>
        <w:t>线上贴现</w:t>
      </w:r>
      <w:r>
        <w:rPr>
          <w:rFonts w:hint="eastAsia" w:ascii="仿宋" w:hAnsi="仿宋" w:eastAsia="仿宋" w:cs="仿宋"/>
        </w:rPr>
        <w:t>票据状态更新为：处理中。其中，综服平台发起的业务，票据状态和流通标志不变。</w:t>
      </w:r>
    </w:p>
    <w:p w14:paraId="780F878A">
      <w:pPr>
        <w:pStyle w:val="147"/>
        <w:ind w:firstLine="0" w:firstLineChars="0"/>
        <w:rPr>
          <w:rFonts w:hint="eastAsia" w:ascii="仿宋" w:hAnsi="仿宋" w:eastAsia="仿宋" w:cs="仿宋"/>
        </w:rPr>
      </w:pPr>
    </w:p>
    <w:p w14:paraId="1066D77C">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290" w:name="_Toc7691"/>
      <w:bookmarkStart w:id="291" w:name="_Toc29217"/>
      <w:bookmarkStart w:id="292" w:name="_Toc15089"/>
      <w:bookmarkStart w:id="293" w:name="_Toc2245"/>
      <w:bookmarkStart w:id="294" w:name="_Toc29899"/>
      <w:bookmarkStart w:id="295" w:name="_Toc17162"/>
      <w:bookmarkStart w:id="296" w:name="_Toc30208"/>
      <w:bookmarkStart w:id="297" w:name="_Toc5047"/>
      <w:bookmarkStart w:id="298" w:name="_Toc7536"/>
      <w:bookmarkStart w:id="299" w:name="_Toc29823"/>
      <w:bookmarkStart w:id="300" w:name="_Toc11205"/>
      <w:bookmarkStart w:id="301" w:name="_Toc3946"/>
      <w:bookmarkStart w:id="302" w:name="_Toc21359"/>
      <w:bookmarkStart w:id="303" w:name="_Toc27819"/>
      <w:bookmarkStart w:id="304" w:name="_Toc19937"/>
      <w:bookmarkStart w:id="305" w:name="_Toc22272"/>
      <w:bookmarkStart w:id="306" w:name="_Toc24004"/>
      <w:bookmarkStart w:id="307" w:name="_Toc22354"/>
      <w:bookmarkStart w:id="308" w:name="_Toc588"/>
      <w:bookmarkStart w:id="309" w:name="_Toc15353"/>
      <w:bookmarkStart w:id="310" w:name="_Toc2140"/>
      <w:bookmarkStart w:id="311" w:name="_Toc20099"/>
      <w:bookmarkStart w:id="312" w:name="_Toc13418"/>
      <w:bookmarkStart w:id="313" w:name="_Toc2653"/>
      <w:bookmarkStart w:id="314" w:name="_Toc7015850"/>
      <w:r>
        <w:rPr>
          <w:rFonts w:hint="eastAsia" w:ascii="仿宋" w:hAnsi="仿宋" w:eastAsia="仿宋" w:cs="仿宋"/>
          <w:b/>
          <w:bCs/>
          <w:sz w:val="21"/>
          <w:szCs w:val="21"/>
        </w:rPr>
        <w:t>贴现挂牌询价转发报文（CPP.015.002）</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80856B6">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4FD3F010">
      <w:pPr>
        <w:widowControl/>
        <w:numPr>
          <w:ins w:id="2" w:author="Irene" w:date="2024-12-11T10:57:00Z"/>
        </w:numPr>
        <w:ind w:firstLine="424" w:firstLineChars="200"/>
        <w:jc w:val="left"/>
        <w:rPr>
          <w:rFonts w:hint="eastAsia" w:ascii="仿宋" w:hAnsi="仿宋" w:eastAsia="仿宋" w:cs="仿宋"/>
        </w:rPr>
      </w:pPr>
      <w:r>
        <w:rPr>
          <w:rFonts w:hint="eastAsia" w:ascii="仿宋" w:hAnsi="仿宋" w:eastAsia="仿宋" w:cs="仿宋"/>
        </w:rPr>
        <w:t>票交所向挂牌询价发送范围内的接收方发送报价信息。</w:t>
      </w:r>
    </w:p>
    <w:p w14:paraId="242839BF">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9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80"/>
        <w:gridCol w:w="2049"/>
        <w:gridCol w:w="2209"/>
        <w:gridCol w:w="1108"/>
        <w:gridCol w:w="2154"/>
        <w:gridCol w:w="1575"/>
      </w:tblGrid>
      <w:tr w14:paraId="0045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11AA0296">
            <w:pPr>
              <w:widowControl/>
              <w:jc w:val="center"/>
              <w:textAlignment w:val="center"/>
              <w:rPr>
                <w:rFonts w:hint="eastAsia" w:ascii="仿宋" w:hAnsi="仿宋" w:eastAsia="仿宋" w:cs="仿宋"/>
                <w:b/>
                <w:sz w:val="18"/>
                <w:szCs w:val="18"/>
              </w:rPr>
            </w:pPr>
            <w:r>
              <w:rPr>
                <w:rFonts w:hint="eastAsia" w:ascii="仿宋" w:hAnsi="仿宋" w:eastAsia="仿宋" w:cs="仿宋"/>
                <w:b/>
                <w:bCs w:val="0"/>
                <w:sz w:val="18"/>
                <w:szCs w:val="18"/>
              </w:rPr>
              <w:t>序号</w:t>
            </w:r>
          </w:p>
        </w:tc>
        <w:tc>
          <w:tcPr>
            <w:tcW w:w="2049"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1954994C">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报文要素</w:t>
            </w:r>
          </w:p>
        </w:tc>
        <w:tc>
          <w:tcPr>
            <w:tcW w:w="2209"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5DCF87CD">
            <w:pPr>
              <w:widowControl/>
              <w:jc w:val="center"/>
              <w:textAlignment w:val="center"/>
              <w:rPr>
                <w:rFonts w:hint="eastAsia" w:ascii="仿宋" w:hAnsi="仿宋" w:eastAsia="仿宋" w:cs="仿宋"/>
                <w:b/>
                <w:bCs w:val="0"/>
                <w:sz w:val="18"/>
                <w:szCs w:val="18"/>
              </w:rPr>
            </w:pPr>
            <w:r>
              <w:rPr>
                <w:rFonts w:hint="eastAsia" w:ascii="仿宋" w:hAnsi="仿宋" w:eastAsia="仿宋" w:cs="仿宋"/>
                <w:b/>
                <w:sz w:val="18"/>
                <w:szCs w:val="18"/>
              </w:rPr>
              <w:t>&lt;XML Tag&gt;</w:t>
            </w:r>
          </w:p>
        </w:tc>
        <w:tc>
          <w:tcPr>
            <w:tcW w:w="1108"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72296BC0">
            <w:pPr>
              <w:widowControl/>
              <w:jc w:val="center"/>
              <w:textAlignment w:val="center"/>
              <w:rPr>
                <w:rFonts w:hint="eastAsia" w:ascii="仿宋" w:hAnsi="仿宋" w:eastAsia="仿宋" w:cs="仿宋"/>
                <w:sz w:val="18"/>
                <w:szCs w:val="18"/>
              </w:rPr>
            </w:pPr>
            <w:r>
              <w:rPr>
                <w:rFonts w:hint="eastAsia" w:ascii="仿宋" w:hAnsi="仿宋" w:eastAsia="仿宋" w:cs="仿宋"/>
                <w:b/>
                <w:bCs w:val="0"/>
                <w:sz w:val="18"/>
                <w:szCs w:val="18"/>
              </w:rPr>
              <w:t>属性</w:t>
            </w:r>
          </w:p>
        </w:tc>
        <w:tc>
          <w:tcPr>
            <w:tcW w:w="2154"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288A4B60">
            <w:pPr>
              <w:widowControl/>
              <w:jc w:val="center"/>
              <w:textAlignment w:val="center"/>
              <w:rPr>
                <w:rFonts w:hint="eastAsia" w:ascii="仿宋" w:hAnsi="仿宋" w:eastAsia="仿宋" w:cs="仿宋"/>
                <w:b/>
                <w:bCs w:val="0"/>
                <w:sz w:val="18"/>
                <w:szCs w:val="18"/>
              </w:rPr>
            </w:pPr>
            <w:r>
              <w:rPr>
                <w:rFonts w:hint="eastAsia" w:ascii="仿宋" w:hAnsi="仿宋" w:eastAsia="仿宋" w:cs="仿宋"/>
                <w:b/>
                <w:bCs w:val="0"/>
                <w:sz w:val="18"/>
                <w:szCs w:val="18"/>
              </w:rPr>
              <w:t>类型</w:t>
            </w:r>
          </w:p>
        </w:tc>
        <w:tc>
          <w:tcPr>
            <w:tcW w:w="1575" w:type="dxa"/>
            <w:tcBorders>
              <w:top w:val="single" w:color="000000" w:sz="4" w:space="0"/>
              <w:left w:val="single" w:color="000000" w:sz="4" w:space="0"/>
              <w:bottom w:val="single" w:color="auto" w:sz="4" w:space="0"/>
            </w:tcBorders>
            <w:shd w:val="clear" w:color="auto" w:fill="C0C0C0"/>
            <w:noWrap w:val="0"/>
            <w:vAlign w:val="center"/>
          </w:tcPr>
          <w:p w14:paraId="552ED776">
            <w:pPr>
              <w:widowControl/>
              <w:jc w:val="center"/>
              <w:textAlignment w:val="center"/>
              <w:rPr>
                <w:rFonts w:hint="eastAsia" w:ascii="仿宋" w:hAnsi="仿宋" w:eastAsia="仿宋" w:cs="仿宋"/>
                <w:b/>
                <w:sz w:val="18"/>
                <w:szCs w:val="18"/>
              </w:rPr>
            </w:pPr>
            <w:r>
              <w:rPr>
                <w:rFonts w:hint="eastAsia" w:ascii="仿宋" w:hAnsi="仿宋" w:eastAsia="仿宋" w:cs="仿宋"/>
                <w:b/>
                <w:bCs w:val="0"/>
                <w:sz w:val="18"/>
                <w:szCs w:val="18"/>
              </w:rPr>
              <w:t>备注</w:t>
            </w:r>
          </w:p>
        </w:tc>
      </w:tr>
      <w:tr w14:paraId="6273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22821BF">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390796D2">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报文标识</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18D7D7E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&lt;MsgId/&gt;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3BDEEF4">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7D58D0EF">
            <w:pPr>
              <w:widowControl/>
              <w:textAlignment w:val="center"/>
              <w:rPr>
                <w:rFonts w:hint="eastAsia" w:ascii="仿宋" w:hAnsi="仿宋" w:eastAsia="仿宋" w:cs="仿宋"/>
                <w:bCs w:val="0"/>
                <w:sz w:val="18"/>
                <w:szCs w:val="18"/>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F2A591F">
            <w:pPr>
              <w:widowControl/>
              <w:textAlignment w:val="center"/>
              <w:rPr>
                <w:rFonts w:hint="eastAsia" w:ascii="仿宋" w:hAnsi="仿宋" w:eastAsia="仿宋" w:cs="仿宋"/>
                <w:bCs w:val="0"/>
                <w:sz w:val="18"/>
                <w:szCs w:val="18"/>
              </w:rPr>
            </w:pPr>
          </w:p>
        </w:tc>
      </w:tr>
      <w:tr w14:paraId="49B5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F9FCA6A">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226ABEA5">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--报文标识号</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17ECC71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&lt;Id/&gt;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2B625DEA">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76F66034">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Max35NumericText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A3EBBA9">
            <w:pPr>
              <w:widowControl/>
              <w:textAlignment w:val="center"/>
              <w:rPr>
                <w:rFonts w:hint="eastAsia" w:ascii="仿宋" w:hAnsi="仿宋" w:eastAsia="仿宋" w:cs="仿宋"/>
                <w:bCs w:val="0"/>
                <w:sz w:val="18"/>
                <w:szCs w:val="18"/>
              </w:rPr>
            </w:pPr>
          </w:p>
        </w:tc>
      </w:tr>
      <w:tr w14:paraId="19E5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50684411">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122F37DD">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--报文时间</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43FBD7C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&lt;CreDtTm/&gt;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2136B7F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7004E85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ISODateTime</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31EC71F8">
            <w:pPr>
              <w:widowControl/>
              <w:textAlignment w:val="center"/>
              <w:rPr>
                <w:rFonts w:hint="eastAsia" w:ascii="仿宋" w:hAnsi="仿宋" w:eastAsia="仿宋" w:cs="仿宋"/>
                <w:bCs w:val="0"/>
                <w:sz w:val="18"/>
                <w:szCs w:val="18"/>
              </w:rPr>
            </w:pPr>
          </w:p>
        </w:tc>
      </w:tr>
      <w:tr w14:paraId="1D4B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E183B17">
            <w:pPr>
              <w:widowControl/>
              <w:numPr>
                <w:ilvl w:val="0"/>
                <w:numId w:val="38"/>
              </w:numPr>
              <w:textAlignment w:val="center"/>
              <w:rPr>
                <w:rFonts w:hint="eastAsia" w:ascii="仿宋" w:hAnsi="仿宋" w:eastAsia="仿宋" w:cs="仿宋"/>
                <w:bCs w:val="0"/>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258183D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原报文标识</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12C4197A">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&lt;OrgnlMsgId/&gt;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24DA162D">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5D54FEB6">
            <w:pPr>
              <w:widowControl/>
              <w:textAlignment w:val="center"/>
              <w:rPr>
                <w:rFonts w:hint="eastAsia" w:ascii="仿宋" w:hAnsi="仿宋" w:eastAsia="仿宋" w:cs="仿宋"/>
                <w:bCs w:val="0"/>
                <w:sz w:val="18"/>
                <w:szCs w:val="18"/>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2397B99D">
            <w:pPr>
              <w:widowControl/>
              <w:textAlignment w:val="center"/>
              <w:rPr>
                <w:rFonts w:hint="eastAsia" w:ascii="仿宋" w:hAnsi="仿宋" w:eastAsia="仿宋" w:cs="仿宋"/>
                <w:bCs w:val="0"/>
                <w:sz w:val="18"/>
                <w:szCs w:val="18"/>
              </w:rPr>
            </w:pPr>
          </w:p>
        </w:tc>
      </w:tr>
      <w:tr w14:paraId="02A8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554A125A">
            <w:pPr>
              <w:widowControl/>
              <w:numPr>
                <w:ilvl w:val="0"/>
                <w:numId w:val="38"/>
              </w:numPr>
              <w:textAlignment w:val="center"/>
              <w:rPr>
                <w:rFonts w:hint="eastAsia" w:ascii="仿宋" w:hAnsi="仿宋" w:eastAsia="仿宋" w:cs="仿宋"/>
                <w:bCs w:val="0"/>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7B27EDE5">
            <w:pPr>
              <w:widowControl/>
              <w:textAlignment w:val="top"/>
              <w:rPr>
                <w:rFonts w:hint="eastAsia" w:ascii="仿宋" w:hAnsi="仿宋" w:eastAsia="仿宋" w:cs="仿宋"/>
                <w:sz w:val="18"/>
                <w:szCs w:val="18"/>
              </w:rPr>
            </w:pPr>
            <w:r>
              <w:rPr>
                <w:rFonts w:hint="eastAsia" w:ascii="仿宋" w:hAnsi="仿宋" w:eastAsia="仿宋" w:cs="仿宋"/>
                <w:sz w:val="18"/>
                <w:szCs w:val="18"/>
              </w:rPr>
              <w:t>--报文标识号</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1CDD823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&lt;Id/&gt;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85625DC">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7626DB75">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Max35NumericText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3321E9FA">
            <w:pPr>
              <w:widowControl/>
              <w:textAlignment w:val="center"/>
              <w:rPr>
                <w:rFonts w:hint="eastAsia" w:ascii="仿宋" w:hAnsi="仿宋" w:eastAsia="仿宋" w:cs="仿宋"/>
                <w:bCs w:val="0"/>
                <w:sz w:val="18"/>
                <w:szCs w:val="18"/>
              </w:rPr>
            </w:pPr>
          </w:p>
        </w:tc>
      </w:tr>
      <w:tr w14:paraId="3088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177ADDE">
            <w:pPr>
              <w:widowControl/>
              <w:numPr>
                <w:ilvl w:val="0"/>
                <w:numId w:val="38"/>
              </w:numPr>
              <w:textAlignment w:val="center"/>
              <w:rPr>
                <w:rFonts w:hint="eastAsia" w:ascii="仿宋" w:hAnsi="仿宋" w:eastAsia="仿宋" w:cs="仿宋"/>
                <w:bCs w:val="0"/>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4F654EFA">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--报文时间</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47BD816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&lt;CreDtTm/&gt;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3FB8030">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CCEA37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ISODateTime</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ED73709">
            <w:pPr>
              <w:widowControl/>
              <w:textAlignment w:val="center"/>
              <w:rPr>
                <w:rFonts w:hint="eastAsia" w:ascii="仿宋" w:hAnsi="仿宋" w:eastAsia="仿宋" w:cs="仿宋"/>
                <w:bCs w:val="0"/>
                <w:sz w:val="18"/>
                <w:szCs w:val="18"/>
              </w:rPr>
            </w:pPr>
          </w:p>
        </w:tc>
      </w:tr>
      <w:tr w14:paraId="5B2B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319D26C8">
            <w:pPr>
              <w:widowControl/>
              <w:numPr>
                <w:ilvl w:val="0"/>
                <w:numId w:val="38"/>
              </w:numPr>
              <w:textAlignment w:val="center"/>
              <w:rPr>
                <w:rFonts w:hint="eastAsia" w:ascii="仿宋" w:hAnsi="仿宋" w:eastAsia="仿宋" w:cs="仿宋"/>
                <w:bCs w:val="0"/>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161D6394">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报价单信息</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3055199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&lt;QuoteInf/&gt;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506A9D2">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40229AD6">
            <w:pPr>
              <w:widowControl/>
              <w:textAlignment w:val="center"/>
              <w:rPr>
                <w:rFonts w:hint="eastAsia" w:ascii="仿宋" w:hAnsi="仿宋" w:eastAsia="仿宋" w:cs="仿宋"/>
                <w:bCs w:val="0"/>
                <w:sz w:val="18"/>
                <w:szCs w:val="18"/>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3B4ABDC1">
            <w:pPr>
              <w:widowControl/>
              <w:textAlignment w:val="center"/>
              <w:rPr>
                <w:rFonts w:hint="eastAsia" w:ascii="仿宋" w:hAnsi="仿宋" w:eastAsia="仿宋" w:cs="仿宋"/>
                <w:bCs w:val="0"/>
                <w:sz w:val="18"/>
                <w:szCs w:val="18"/>
              </w:rPr>
            </w:pPr>
          </w:p>
        </w:tc>
      </w:tr>
      <w:tr w14:paraId="3026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3820E7F4">
            <w:pPr>
              <w:widowControl/>
              <w:numPr>
                <w:ilvl w:val="0"/>
                <w:numId w:val="38"/>
              </w:numPr>
              <w:textAlignment w:val="center"/>
              <w:rPr>
                <w:rFonts w:hint="eastAsia" w:ascii="仿宋" w:hAnsi="仿宋" w:eastAsia="仿宋" w:cs="仿宋"/>
                <w:bCs w:val="0"/>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77E09F32">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--报价单编号</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79D4704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&lt;QuoteId/&gt;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876F47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10464ED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MaxMin16AlphaNumericText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1E039C0E">
            <w:pPr>
              <w:widowControl/>
              <w:textAlignment w:val="center"/>
              <w:rPr>
                <w:rFonts w:hint="eastAsia" w:ascii="仿宋" w:hAnsi="仿宋" w:eastAsia="仿宋" w:cs="仿宋"/>
                <w:bCs w:val="0"/>
                <w:sz w:val="18"/>
                <w:szCs w:val="18"/>
              </w:rPr>
            </w:pPr>
          </w:p>
        </w:tc>
      </w:tr>
      <w:tr w14:paraId="63F4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73DDD85">
            <w:pPr>
              <w:widowControl/>
              <w:numPr>
                <w:ilvl w:val="0"/>
                <w:numId w:val="38"/>
              </w:numPr>
              <w:textAlignment w:val="center"/>
              <w:rPr>
                <w:rFonts w:hint="eastAsia" w:ascii="仿宋" w:hAnsi="仿宋" w:eastAsia="仿宋" w:cs="仿宋"/>
                <w:bCs w:val="0"/>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218C781F">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--业务类型</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23722F2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&lt;BusiType/&gt;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12A862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4D456460">
            <w:pPr>
              <w:rPr>
                <w:rFonts w:hint="eastAsia" w:ascii="仿宋" w:hAnsi="仿宋" w:eastAsia="仿宋" w:cs="仿宋"/>
                <w:bCs w:val="0"/>
                <w:sz w:val="18"/>
                <w:szCs w:val="18"/>
              </w:rPr>
            </w:pPr>
            <w:r>
              <w:rPr>
                <w:rFonts w:hint="eastAsia" w:ascii="仿宋" w:hAnsi="仿宋" w:eastAsia="仿宋" w:cs="仿宋"/>
                <w:bCs w:val="0"/>
                <w:sz w:val="18"/>
                <w:szCs w:val="18"/>
              </w:rPr>
              <w:t>DCBusiType</w:t>
            </w:r>
          </w:p>
        </w:tc>
        <w:tc>
          <w:tcPr>
            <w:tcW w:w="1575" w:type="dxa"/>
            <w:tcBorders>
              <w:top w:val="single" w:color="auto" w:sz="4" w:space="0"/>
              <w:left w:val="single" w:color="auto" w:sz="4" w:space="0"/>
              <w:bottom w:val="single" w:color="auto" w:sz="4" w:space="0"/>
              <w:right w:val="single" w:color="auto" w:sz="4" w:space="0"/>
            </w:tcBorders>
            <w:noWrap w:val="0"/>
            <w:vAlign w:val="top"/>
          </w:tcPr>
          <w:p w14:paraId="7BF025CF">
            <w:pPr>
              <w:rPr>
                <w:rFonts w:hint="eastAsia" w:ascii="仿宋" w:hAnsi="仿宋" w:eastAsia="仿宋" w:cs="仿宋"/>
                <w:bCs w:val="0"/>
                <w:sz w:val="18"/>
                <w:szCs w:val="18"/>
              </w:rPr>
            </w:pPr>
            <w:r>
              <w:rPr>
                <w:rFonts w:hint="eastAsia" w:ascii="仿宋" w:hAnsi="仿宋" w:eastAsia="仿宋" w:cs="仿宋"/>
                <w:bCs w:val="0"/>
                <w:sz w:val="18"/>
                <w:szCs w:val="18"/>
              </w:rPr>
              <w:t>线上贴现</w:t>
            </w:r>
          </w:p>
        </w:tc>
      </w:tr>
      <w:tr w14:paraId="0A1D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5ED8931">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7A1105B2">
            <w:pPr>
              <w:widowControl/>
              <w:textAlignment w:val="top"/>
              <w:rPr>
                <w:rFonts w:hint="eastAsia" w:ascii="仿宋" w:hAnsi="仿宋" w:eastAsia="仿宋" w:cs="仿宋"/>
                <w:sz w:val="18"/>
                <w:szCs w:val="18"/>
              </w:rPr>
            </w:pPr>
            <w:r>
              <w:rPr>
                <w:rFonts w:hint="eastAsia" w:ascii="仿宋" w:hAnsi="仿宋" w:eastAsia="仿宋" w:cs="仿宋"/>
                <w:sz w:val="18"/>
                <w:szCs w:val="18"/>
              </w:rPr>
              <w:t>贴现申请人信息</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4036878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&lt;DccInf&gt;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764183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363F8630">
            <w:pPr>
              <w:widowControl/>
              <w:textAlignment w:val="center"/>
              <w:rPr>
                <w:rFonts w:hint="eastAsia" w:ascii="仿宋" w:hAnsi="仿宋" w:eastAsia="仿宋" w:cs="仿宋"/>
                <w:bCs w:val="0"/>
                <w:sz w:val="18"/>
                <w:szCs w:val="18"/>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02E1D11E">
            <w:pPr>
              <w:widowControl/>
              <w:textAlignment w:val="center"/>
              <w:rPr>
                <w:rFonts w:hint="eastAsia" w:ascii="仿宋" w:hAnsi="仿宋" w:eastAsia="仿宋" w:cs="仿宋"/>
                <w:bCs w:val="0"/>
                <w:sz w:val="18"/>
                <w:szCs w:val="18"/>
              </w:rPr>
            </w:pPr>
          </w:p>
        </w:tc>
      </w:tr>
      <w:tr w14:paraId="5231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B05CFE4">
            <w:pPr>
              <w:widowControl/>
              <w:numPr>
                <w:ilvl w:val="0"/>
                <w:numId w:val="38"/>
              </w:numPr>
              <w:textAlignment w:val="center"/>
              <w:rPr>
                <w:rFonts w:hint="eastAsia" w:ascii="仿宋" w:hAnsi="仿宋" w:eastAsia="仿宋" w:cs="仿宋"/>
                <w:bCs w:val="0"/>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49E755D1">
            <w:pPr>
              <w:widowControl/>
              <w:textAlignment w:val="top"/>
              <w:rPr>
                <w:rFonts w:hint="eastAsia" w:ascii="仿宋" w:hAnsi="仿宋" w:eastAsia="仿宋" w:cs="仿宋"/>
                <w:sz w:val="18"/>
                <w:szCs w:val="18"/>
              </w:rPr>
            </w:pPr>
            <w:r>
              <w:rPr>
                <w:rFonts w:hint="eastAsia" w:ascii="仿宋" w:hAnsi="仿宋" w:eastAsia="仿宋" w:cs="仿宋"/>
                <w:sz w:val="18"/>
                <w:szCs w:val="18"/>
              </w:rPr>
              <w:t>--规模</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7EA0EAFD">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&lt;Scale/&gt;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2BE7EFDF">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2D65860C">
            <w:pPr>
              <w:rPr>
                <w:rFonts w:hint="eastAsia" w:ascii="仿宋" w:hAnsi="仿宋" w:eastAsia="仿宋" w:cs="仿宋"/>
                <w:bCs w:val="0"/>
                <w:sz w:val="18"/>
                <w:szCs w:val="18"/>
              </w:rPr>
            </w:pPr>
            <w:r>
              <w:rPr>
                <w:rFonts w:hint="eastAsia" w:ascii="仿宋" w:hAnsi="仿宋" w:eastAsia="仿宋" w:cs="仿宋"/>
                <w:bCs w:val="0"/>
                <w:sz w:val="18"/>
                <w:szCs w:val="18"/>
              </w:rPr>
              <w:t>CorpScale</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198759EA">
            <w:pPr>
              <w:rPr>
                <w:rFonts w:hint="eastAsia" w:ascii="仿宋" w:hAnsi="仿宋" w:eastAsia="仿宋" w:cs="仿宋"/>
                <w:bCs w:val="0"/>
                <w:sz w:val="18"/>
                <w:szCs w:val="18"/>
              </w:rPr>
            </w:pPr>
            <w:r>
              <w:rPr>
                <w:rFonts w:hint="eastAsia" w:ascii="仿宋" w:hAnsi="仿宋" w:eastAsia="仿宋" w:cs="仿宋"/>
                <w:sz w:val="18"/>
                <w:szCs w:val="18"/>
              </w:rPr>
              <w:t>线上贴现业务下发为必输，综服平台业务下发为非必输。</w:t>
            </w:r>
          </w:p>
        </w:tc>
      </w:tr>
      <w:tr w14:paraId="338C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35B1E6E2">
            <w:pPr>
              <w:widowControl/>
              <w:numPr>
                <w:ilvl w:val="0"/>
                <w:numId w:val="38"/>
              </w:numPr>
              <w:textAlignment w:val="center"/>
              <w:rPr>
                <w:rFonts w:hint="eastAsia" w:ascii="仿宋" w:hAnsi="仿宋" w:eastAsia="仿宋" w:cs="仿宋"/>
                <w:bCs w:val="0"/>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7A62BE62">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--行业分类</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7D36A730">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&lt;IndClass/&gt;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1EA243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45011441">
            <w:pPr>
              <w:rPr>
                <w:rFonts w:hint="eastAsia" w:ascii="仿宋" w:hAnsi="仿宋" w:eastAsia="仿宋" w:cs="仿宋"/>
                <w:bCs w:val="0"/>
                <w:sz w:val="18"/>
                <w:szCs w:val="18"/>
              </w:rPr>
            </w:pPr>
            <w:r>
              <w:rPr>
                <w:rFonts w:hint="eastAsia" w:ascii="仿宋" w:hAnsi="仿宋" w:eastAsia="仿宋" w:cs="仿宋"/>
                <w:bCs w:val="0"/>
                <w:sz w:val="18"/>
                <w:szCs w:val="18"/>
              </w:rPr>
              <w:t>Industry</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1FA01052">
            <w:pPr>
              <w:rPr>
                <w:rFonts w:hint="eastAsia" w:ascii="仿宋" w:hAnsi="仿宋" w:eastAsia="仿宋" w:cs="仿宋"/>
                <w:bCs w:val="0"/>
                <w:sz w:val="18"/>
                <w:szCs w:val="18"/>
              </w:rPr>
            </w:pPr>
          </w:p>
        </w:tc>
      </w:tr>
      <w:tr w14:paraId="3215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53E9874">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7037891C">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--是否涉农企业</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25DF4C18">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&lt;ArcFlag/&gt;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2F91AA5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30CE7D95">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YON</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3DC0CE1A">
            <w:pPr>
              <w:widowControl/>
              <w:textAlignment w:val="center"/>
              <w:rPr>
                <w:rFonts w:hint="eastAsia" w:ascii="仿宋" w:hAnsi="仿宋" w:eastAsia="仿宋" w:cs="仿宋"/>
                <w:bCs w:val="0"/>
                <w:sz w:val="18"/>
                <w:szCs w:val="18"/>
              </w:rPr>
            </w:pPr>
          </w:p>
        </w:tc>
      </w:tr>
      <w:tr w14:paraId="67D8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55D63DA">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3F3A4323">
            <w:pPr>
              <w:widowControl/>
              <w:textAlignment w:val="top"/>
              <w:rPr>
                <w:rFonts w:hint="eastAsia" w:ascii="仿宋" w:hAnsi="仿宋" w:eastAsia="仿宋" w:cs="仿宋"/>
                <w:sz w:val="18"/>
                <w:szCs w:val="18"/>
              </w:rPr>
            </w:pPr>
            <w:r>
              <w:rPr>
                <w:rFonts w:hint="eastAsia" w:ascii="仿宋" w:hAnsi="仿宋" w:eastAsia="仿宋" w:cs="仿宋"/>
                <w:sz w:val="18"/>
                <w:szCs w:val="18"/>
              </w:rPr>
              <w:t>--是否绿色企业</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5365B1A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&lt;GrnFlag/&gt;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28A5382">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2E263D8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YON</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106AF5E4">
            <w:pPr>
              <w:widowControl/>
              <w:textAlignment w:val="center"/>
              <w:rPr>
                <w:rFonts w:hint="eastAsia" w:ascii="仿宋" w:hAnsi="仿宋" w:eastAsia="仿宋" w:cs="仿宋"/>
                <w:bCs w:val="0"/>
                <w:sz w:val="18"/>
                <w:szCs w:val="18"/>
              </w:rPr>
            </w:pPr>
          </w:p>
        </w:tc>
      </w:tr>
      <w:tr w14:paraId="1DE0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C900BE7">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0DEEFA0C">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--是否科技企业</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4432E8B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&lt;SciFlag/&gt;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80A81A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29C8A56A">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YON</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5F403CB4">
            <w:pPr>
              <w:widowControl/>
              <w:textAlignment w:val="center"/>
              <w:rPr>
                <w:rFonts w:hint="eastAsia" w:ascii="仿宋" w:hAnsi="仿宋" w:eastAsia="仿宋" w:cs="仿宋"/>
                <w:bCs w:val="0"/>
                <w:sz w:val="18"/>
                <w:szCs w:val="18"/>
              </w:rPr>
            </w:pPr>
          </w:p>
        </w:tc>
      </w:tr>
      <w:tr w14:paraId="4D4B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EAC0846">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11F462AF">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--是否民营企业</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5F98438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&lt;PopFlag/&gt;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02534A8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1DC9870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YON</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7716178">
            <w:pPr>
              <w:widowControl/>
              <w:textAlignment w:val="center"/>
              <w:rPr>
                <w:rFonts w:hint="eastAsia" w:ascii="仿宋" w:hAnsi="仿宋" w:eastAsia="仿宋" w:cs="仿宋"/>
                <w:bCs w:val="0"/>
                <w:sz w:val="18"/>
                <w:szCs w:val="18"/>
              </w:rPr>
            </w:pPr>
          </w:p>
        </w:tc>
      </w:tr>
      <w:tr w14:paraId="2F5E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816F903">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76DBAF0F">
            <w:pPr>
              <w:widowControl/>
              <w:textAlignment w:val="top"/>
              <w:rPr>
                <w:rFonts w:hint="eastAsia" w:ascii="仿宋" w:hAnsi="仿宋" w:eastAsia="仿宋" w:cs="仿宋"/>
                <w:b/>
                <w:sz w:val="18"/>
                <w:szCs w:val="18"/>
              </w:rPr>
            </w:pPr>
            <w:r>
              <w:rPr>
                <w:rFonts w:hint="eastAsia" w:ascii="仿宋" w:hAnsi="仿宋" w:eastAsia="仿宋" w:cs="仿宋"/>
                <w:sz w:val="18"/>
                <w:szCs w:val="18"/>
              </w:rPr>
              <w:t>--经营地省份</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30A6ACE1">
            <w:pPr>
              <w:widowControl/>
              <w:textAlignment w:val="center"/>
              <w:rPr>
                <w:rFonts w:hint="eastAsia" w:ascii="仿宋" w:hAnsi="仿宋" w:eastAsia="仿宋" w:cs="仿宋"/>
                <w:sz w:val="18"/>
                <w:szCs w:val="18"/>
              </w:rPr>
            </w:pPr>
            <w:r>
              <w:rPr>
                <w:rFonts w:hint="eastAsia" w:ascii="仿宋" w:hAnsi="仿宋" w:eastAsia="仿宋" w:cs="仿宋"/>
                <w:sz w:val="18"/>
                <w:szCs w:val="18"/>
              </w:rPr>
              <w:t>&lt;PrCd/&gt;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3BF4AC2">
            <w:pPr>
              <w:widowControl/>
              <w:textAlignment w:val="center"/>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34BE868C">
            <w:pPr>
              <w:widowControl/>
              <w:textAlignment w:val="center"/>
              <w:rPr>
                <w:rFonts w:hint="eastAsia" w:ascii="仿宋" w:hAnsi="仿宋" w:eastAsia="仿宋" w:cs="仿宋"/>
                <w:sz w:val="18"/>
                <w:szCs w:val="18"/>
              </w:rPr>
            </w:pPr>
            <w:r>
              <w:rPr>
                <w:rFonts w:hint="eastAsia" w:ascii="仿宋" w:hAnsi="仿宋" w:eastAsia="仿宋" w:cs="仿宋"/>
                <w:sz w:val="18"/>
                <w:szCs w:val="18"/>
              </w:rPr>
              <w:t>Province</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7C097A7F">
            <w:pPr>
              <w:widowControl/>
              <w:textAlignment w:val="center"/>
              <w:rPr>
                <w:rFonts w:hint="eastAsia" w:ascii="仿宋" w:hAnsi="仿宋" w:eastAsia="仿宋" w:cs="仿宋"/>
                <w:sz w:val="18"/>
                <w:szCs w:val="18"/>
              </w:rPr>
            </w:pPr>
          </w:p>
        </w:tc>
      </w:tr>
      <w:tr w14:paraId="1B15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3EBF1B6">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42FF8AEF">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询价信息</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4AE3256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Quote</w:t>
            </w:r>
            <w:r>
              <w:rPr>
                <w:rFonts w:hint="eastAsia" w:ascii="仿宋" w:hAnsi="仿宋" w:eastAsia="仿宋" w:cs="仿宋"/>
                <w:bCs w:val="0"/>
                <w:sz w:val="18"/>
                <w:szCs w:val="18"/>
              </w:rPr>
              <w:t>FctInf/&gt;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59B2DC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15A3BFDB">
            <w:pPr>
              <w:widowControl/>
              <w:textAlignment w:val="center"/>
              <w:rPr>
                <w:rFonts w:hint="eastAsia" w:ascii="仿宋" w:hAnsi="仿宋" w:eastAsia="仿宋" w:cs="仿宋"/>
                <w:bCs w:val="0"/>
                <w:sz w:val="18"/>
                <w:szCs w:val="18"/>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588CBB0D">
            <w:pPr>
              <w:widowControl/>
              <w:textAlignment w:val="center"/>
              <w:rPr>
                <w:rFonts w:hint="eastAsia" w:ascii="仿宋" w:hAnsi="仿宋" w:eastAsia="仿宋" w:cs="仿宋"/>
                <w:bCs w:val="0"/>
                <w:sz w:val="18"/>
                <w:szCs w:val="18"/>
              </w:rPr>
            </w:pPr>
          </w:p>
        </w:tc>
      </w:tr>
      <w:tr w14:paraId="64A7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93D1FFB">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671614D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--票据所在渠道</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52E8ED92">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&lt;CdChannel/&gt;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63AC32A1">
            <w:pPr>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3366AD6">
            <w:pPr>
              <w:pStyle w:val="110"/>
              <w:rPr>
                <w:rFonts w:hint="eastAsia" w:ascii="仿宋" w:hAnsi="仿宋" w:eastAsia="仿宋" w:cs="仿宋"/>
                <w:bCs w:val="0"/>
                <w:sz w:val="18"/>
                <w:szCs w:val="18"/>
              </w:rPr>
            </w:pPr>
            <w:r>
              <w:rPr>
                <w:rFonts w:hint="eastAsia" w:ascii="仿宋" w:hAnsi="仿宋" w:eastAsia="仿宋" w:cs="仿宋"/>
                <w:sz w:val="18"/>
                <w:szCs w:val="18"/>
              </w:rPr>
              <w:t>CdSource</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D1AD01F">
            <w:pPr>
              <w:widowControl/>
              <w:textAlignment w:val="center"/>
              <w:rPr>
                <w:rFonts w:hint="eastAsia" w:ascii="仿宋" w:hAnsi="仿宋" w:eastAsia="仿宋" w:cs="仿宋"/>
                <w:bCs w:val="0"/>
                <w:sz w:val="18"/>
                <w:szCs w:val="18"/>
              </w:rPr>
            </w:pPr>
          </w:p>
        </w:tc>
      </w:tr>
      <w:tr w14:paraId="332C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FBA31BD">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0DCC8AF4">
            <w:pPr>
              <w:widowControl/>
              <w:textAlignment w:val="top"/>
              <w:rPr>
                <w:rFonts w:hint="eastAsia" w:ascii="仿宋" w:hAnsi="仿宋" w:eastAsia="仿宋" w:cs="仿宋"/>
                <w:bCs w:val="0"/>
                <w:sz w:val="18"/>
                <w:szCs w:val="18"/>
              </w:rPr>
            </w:pPr>
            <w:r>
              <w:rPr>
                <w:rFonts w:hint="eastAsia" w:ascii="仿宋" w:hAnsi="仿宋" w:eastAsia="仿宋" w:cs="仿宋"/>
                <w:sz w:val="18"/>
                <w:szCs w:val="18"/>
              </w:rPr>
              <w:t>--票据类别</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040309B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&lt;CdType/&gt;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946884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613273B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DraftTypeCode</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F3992D5">
            <w:pPr>
              <w:widowControl/>
              <w:textAlignment w:val="center"/>
              <w:rPr>
                <w:rFonts w:hint="eastAsia" w:ascii="仿宋" w:hAnsi="仿宋" w:eastAsia="仿宋" w:cs="仿宋"/>
                <w:bCs w:val="0"/>
                <w:sz w:val="18"/>
                <w:szCs w:val="18"/>
              </w:rPr>
            </w:pPr>
          </w:p>
        </w:tc>
      </w:tr>
      <w:tr w14:paraId="11E9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3D145EC7">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4495EB41">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--票据介质</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58B9CC2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&lt;CdMedia/&gt;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60F1078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19DBB1F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CDMedia</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E581357">
            <w:pPr>
              <w:widowControl/>
              <w:textAlignment w:val="center"/>
              <w:rPr>
                <w:rFonts w:hint="eastAsia" w:ascii="仿宋" w:hAnsi="仿宋" w:eastAsia="仿宋" w:cs="仿宋"/>
                <w:bCs w:val="0"/>
                <w:sz w:val="18"/>
                <w:szCs w:val="18"/>
              </w:rPr>
            </w:pPr>
          </w:p>
        </w:tc>
      </w:tr>
      <w:tr w14:paraId="6316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107C15C">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02416CD4">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--允许议价</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0EB6D33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AllowFlag</w:t>
            </w:r>
            <w:r>
              <w:rPr>
                <w:rFonts w:hint="eastAsia" w:ascii="仿宋" w:hAnsi="仿宋" w:eastAsia="仿宋" w:cs="仿宋"/>
                <w:bCs w:val="0"/>
                <w:sz w:val="18"/>
                <w:szCs w:val="18"/>
              </w:rPr>
              <w:t>/&gt;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732E2B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11E0887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YON</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0641B721">
            <w:pPr>
              <w:widowControl/>
              <w:textAlignment w:val="center"/>
              <w:rPr>
                <w:rFonts w:hint="eastAsia" w:ascii="仿宋" w:hAnsi="仿宋" w:eastAsia="仿宋" w:cs="仿宋"/>
                <w:bCs w:val="0"/>
                <w:sz w:val="18"/>
                <w:szCs w:val="18"/>
              </w:rPr>
            </w:pPr>
          </w:p>
        </w:tc>
      </w:tr>
      <w:tr w14:paraId="4E41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6E460F8E">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38095D3F">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--票据（包）总额</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5E3D10A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&lt;SumAmt/&gt;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23EBFDE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64B8FCE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CurrencyAndAmount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328F311">
            <w:pPr>
              <w:widowControl/>
              <w:textAlignment w:val="center"/>
              <w:rPr>
                <w:rFonts w:hint="eastAsia" w:ascii="仿宋" w:hAnsi="仿宋" w:eastAsia="仿宋" w:cs="仿宋"/>
                <w:bCs w:val="0"/>
                <w:sz w:val="18"/>
                <w:szCs w:val="18"/>
              </w:rPr>
            </w:pPr>
          </w:p>
        </w:tc>
      </w:tr>
      <w:tr w14:paraId="3DE9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3C91A4C2">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6FD587C2">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--贴现利率</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351FF70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&lt;TrdRate/&gt;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6E2308B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34FC9B4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PercentageRate</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50831103">
            <w:pPr>
              <w:widowControl/>
              <w:textAlignment w:val="center"/>
              <w:rPr>
                <w:rFonts w:hint="eastAsia" w:ascii="仿宋" w:hAnsi="仿宋" w:eastAsia="仿宋" w:cs="仿宋"/>
                <w:bCs w:val="0"/>
                <w:sz w:val="18"/>
                <w:szCs w:val="18"/>
              </w:rPr>
            </w:pPr>
          </w:p>
        </w:tc>
      </w:tr>
      <w:tr w14:paraId="40C7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BA2C276">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3487B0CB">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--剩余期限</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62EE11C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1B610D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477BFDE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Max10NumericText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7F0EFA26">
            <w:pPr>
              <w:widowControl/>
              <w:textAlignment w:val="center"/>
              <w:rPr>
                <w:rFonts w:hint="eastAsia" w:ascii="仿宋" w:hAnsi="仿宋" w:eastAsia="仿宋" w:cs="仿宋"/>
                <w:bCs w:val="0"/>
                <w:sz w:val="18"/>
                <w:szCs w:val="18"/>
              </w:rPr>
            </w:pPr>
          </w:p>
        </w:tc>
      </w:tr>
      <w:tr w14:paraId="732C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3962D46">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7C7A60A3">
            <w:pPr>
              <w:widowControl/>
              <w:rPr>
                <w:rFonts w:hint="eastAsia" w:ascii="仿宋" w:hAnsi="仿宋" w:eastAsia="仿宋" w:cs="仿宋"/>
                <w:bCs w:val="0"/>
                <w:sz w:val="18"/>
                <w:szCs w:val="18"/>
              </w:rPr>
            </w:pPr>
            <w:r>
              <w:rPr>
                <w:rFonts w:hint="eastAsia" w:ascii="仿宋" w:hAnsi="仿宋" w:eastAsia="仿宋" w:cs="仿宋"/>
                <w:bCs w:val="0"/>
                <w:sz w:val="18"/>
                <w:szCs w:val="18"/>
              </w:rPr>
              <w:t>票据清单</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2E80B44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&lt;Blist/&gt;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2E65B85">
            <w:pPr>
              <w:widowControl/>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635176F5">
            <w:pPr>
              <w:widowControl/>
              <w:textAlignment w:val="center"/>
              <w:rPr>
                <w:rFonts w:hint="eastAsia" w:ascii="仿宋" w:hAnsi="仿宋" w:eastAsia="仿宋" w:cs="仿宋"/>
                <w:bCs w:val="0"/>
                <w:sz w:val="18"/>
                <w:szCs w:val="18"/>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23304A25">
            <w:pPr>
              <w:widowControl/>
              <w:textAlignment w:val="center"/>
              <w:rPr>
                <w:rFonts w:hint="eastAsia" w:ascii="仿宋" w:hAnsi="仿宋" w:eastAsia="仿宋" w:cs="仿宋"/>
                <w:bCs w:val="0"/>
                <w:sz w:val="18"/>
                <w:szCs w:val="18"/>
              </w:rPr>
            </w:pPr>
          </w:p>
        </w:tc>
      </w:tr>
      <w:tr w14:paraId="26AA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1337B12">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6CB393EA">
            <w:pPr>
              <w:widowControl/>
              <w:rPr>
                <w:rFonts w:hint="eastAsia" w:ascii="仿宋" w:hAnsi="仿宋" w:eastAsia="仿宋" w:cs="仿宋"/>
                <w:sz w:val="18"/>
                <w:szCs w:val="18"/>
              </w:rPr>
            </w:pPr>
            <w:r>
              <w:rPr>
                <w:rFonts w:hint="eastAsia" w:ascii="仿宋" w:hAnsi="仿宋" w:eastAsia="仿宋" w:cs="仿宋"/>
                <w:bCs w:val="0"/>
                <w:sz w:val="18"/>
                <w:szCs w:val="18"/>
              </w:rPr>
              <w:t>--票据</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1148413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&lt;Bill/&gt;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7EA9CDC">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18F2C1EA">
            <w:pPr>
              <w:widowControl/>
              <w:textAlignment w:val="center"/>
              <w:rPr>
                <w:rFonts w:hint="eastAsia" w:ascii="仿宋" w:hAnsi="仿宋" w:eastAsia="仿宋" w:cs="仿宋"/>
                <w:bCs w:val="0"/>
                <w:sz w:val="18"/>
                <w:szCs w:val="18"/>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2A036DA6">
            <w:pPr>
              <w:widowControl/>
              <w:textAlignment w:val="center"/>
              <w:rPr>
                <w:rFonts w:hint="eastAsia" w:ascii="仿宋" w:hAnsi="仿宋" w:eastAsia="仿宋" w:cs="仿宋"/>
                <w:bCs w:val="0"/>
                <w:sz w:val="18"/>
                <w:szCs w:val="18"/>
              </w:rPr>
            </w:pPr>
          </w:p>
        </w:tc>
      </w:tr>
      <w:tr w14:paraId="73BA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61E70A4B">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3A94467F">
            <w:pPr>
              <w:widowControl/>
              <w:rPr>
                <w:rFonts w:hint="eastAsia" w:ascii="仿宋" w:hAnsi="仿宋" w:eastAsia="仿宋" w:cs="仿宋"/>
                <w:bCs w:val="0"/>
                <w:sz w:val="18"/>
                <w:szCs w:val="18"/>
              </w:rPr>
            </w:pPr>
            <w:r>
              <w:rPr>
                <w:rFonts w:hint="eastAsia" w:ascii="仿宋" w:hAnsi="仿宋" w:eastAsia="仿宋" w:cs="仿宋"/>
                <w:bCs w:val="0"/>
                <w:sz w:val="18"/>
                <w:szCs w:val="18"/>
              </w:rPr>
              <w:t>----票据（包）号</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1B4A279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&lt;CdNo/&gt;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8CC6B4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087A20E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Max30NumericText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70BAB8A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1.如果不是票据业务系统签发的电票，用票号填写；</w:t>
            </w:r>
          </w:p>
          <w:p w14:paraId="60F2C75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0BFD993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（1）未上线机构，用转化后的号码填写；</w:t>
            </w:r>
          </w:p>
          <w:p w14:paraId="77689D9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（2）已上线机构，用票据（包）号填写</w:t>
            </w:r>
            <w:r>
              <w:rPr>
                <w:rFonts w:hint="eastAsia" w:ascii="仿宋" w:hAnsi="仿宋" w:eastAsia="仿宋" w:cs="仿宋"/>
                <w:sz w:val="18"/>
                <w:szCs w:val="18"/>
              </w:rPr>
              <w:t>。</w:t>
            </w:r>
          </w:p>
        </w:tc>
      </w:tr>
      <w:tr w14:paraId="4A4B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EBFA2FC">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1DB32E03">
            <w:pPr>
              <w:widowControl/>
              <w:rPr>
                <w:rFonts w:hint="eastAsia" w:ascii="仿宋" w:hAnsi="仿宋" w:eastAsia="仿宋" w:cs="仿宋"/>
                <w:bCs w:val="0"/>
                <w:sz w:val="18"/>
                <w:szCs w:val="18"/>
              </w:rPr>
            </w:pPr>
            <w:r>
              <w:rPr>
                <w:rFonts w:hint="eastAsia" w:ascii="仿宋" w:hAnsi="仿宋" w:eastAsia="仿宋" w:cs="仿宋"/>
                <w:bCs w:val="0"/>
                <w:sz w:val="18"/>
                <w:szCs w:val="18"/>
              </w:rPr>
              <w:t>----子票区间</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2978FB7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&lt;CdRange/&gt;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626C3B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5D43C02C">
            <w:pPr>
              <w:widowControl/>
              <w:textAlignment w:val="center"/>
              <w:rPr>
                <w:rFonts w:hint="eastAsia" w:ascii="仿宋" w:hAnsi="仿宋" w:eastAsia="仿宋" w:cs="仿宋"/>
                <w:sz w:val="18"/>
                <w:szCs w:val="18"/>
              </w:rPr>
            </w:pPr>
            <w:r>
              <w:rPr>
                <w:rFonts w:hint="eastAsia" w:ascii="仿宋" w:hAnsi="仿宋" w:eastAsia="仿宋" w:cs="仿宋"/>
                <w:sz w:val="18"/>
                <w:szCs w:val="18"/>
              </w:rPr>
              <w:t>Max25Text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0AD6E68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1.如果不是票据业务系统签发的电票，则不填；</w:t>
            </w:r>
          </w:p>
          <w:p w14:paraId="643C23F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4CD7A52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（1）未上线机构，不用填写；</w:t>
            </w:r>
          </w:p>
          <w:p w14:paraId="486B944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（2）已上线机构，用子票区间填写。</w:t>
            </w:r>
          </w:p>
        </w:tc>
      </w:tr>
      <w:tr w14:paraId="4756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863118B">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7BFEA13C">
            <w:pPr>
              <w:widowControl/>
              <w:rPr>
                <w:rFonts w:hint="eastAsia" w:ascii="仿宋" w:hAnsi="仿宋" w:eastAsia="仿宋" w:cs="仿宋"/>
                <w:sz w:val="18"/>
                <w:szCs w:val="18"/>
              </w:rPr>
            </w:pPr>
            <w:r>
              <w:rPr>
                <w:rFonts w:hint="eastAsia" w:ascii="仿宋" w:hAnsi="仿宋" w:eastAsia="仿宋" w:cs="仿宋"/>
                <w:bCs w:val="0"/>
                <w:sz w:val="18"/>
                <w:szCs w:val="18"/>
              </w:rPr>
              <w:t>----票据（包）金额</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4E63A73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&lt;CdAmt&gt;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5566BF4">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750B6715">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88A4D4B">
            <w:pPr>
              <w:widowControl/>
              <w:textAlignment w:val="center"/>
              <w:rPr>
                <w:rFonts w:hint="eastAsia" w:ascii="仿宋" w:hAnsi="仿宋" w:eastAsia="仿宋" w:cs="仿宋"/>
                <w:bCs w:val="0"/>
                <w:sz w:val="18"/>
                <w:szCs w:val="18"/>
              </w:rPr>
            </w:pPr>
          </w:p>
        </w:tc>
      </w:tr>
      <w:tr w14:paraId="597D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1598E7E">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2B4B8A2D">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----标准金额</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0EB498FE">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kern w:val="2"/>
                <w:sz w:val="18"/>
                <w:szCs w:val="18"/>
              </w:rPr>
              <w:t>&lt;StdAmt/&gt;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C0BA19E">
            <w:pPr>
              <w:jc w:val="left"/>
              <w:rPr>
                <w:rFonts w:hint="eastAsia" w:ascii="仿宋" w:hAnsi="仿宋" w:eastAsia="仿宋" w:cs="仿宋"/>
                <w:bCs w:val="0"/>
                <w:sz w:val="18"/>
                <w:szCs w:val="18"/>
              </w:rPr>
            </w:pPr>
            <w:r>
              <w:rPr>
                <w:rFonts w:hint="eastAsia" w:ascii="仿宋" w:hAnsi="仿宋" w:eastAsia="仿宋" w:cs="仿宋"/>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28A50DF6">
            <w:pPr>
              <w:snapToGrid w:val="0"/>
              <w:spacing w:line="288" w:lineRule="auto"/>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76ED372F">
            <w:pPr>
              <w:widowControl/>
              <w:textAlignment w:val="center"/>
              <w:rPr>
                <w:rFonts w:hint="eastAsia" w:ascii="仿宋" w:hAnsi="仿宋" w:eastAsia="仿宋" w:cs="仿宋"/>
                <w:bCs w:val="0"/>
                <w:sz w:val="18"/>
                <w:szCs w:val="18"/>
              </w:rPr>
            </w:pPr>
          </w:p>
        </w:tc>
      </w:tr>
      <w:tr w14:paraId="2E39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DAA2907">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412ACEB3">
            <w:pPr>
              <w:widowControl/>
              <w:rPr>
                <w:rFonts w:hint="eastAsia" w:ascii="仿宋" w:hAnsi="仿宋" w:eastAsia="仿宋" w:cs="仿宋"/>
                <w:sz w:val="18"/>
                <w:szCs w:val="18"/>
              </w:rPr>
            </w:pPr>
            <w:r>
              <w:rPr>
                <w:rFonts w:hint="eastAsia" w:ascii="仿宋" w:hAnsi="仿宋" w:eastAsia="仿宋" w:cs="仿宋"/>
                <w:bCs w:val="0"/>
                <w:sz w:val="18"/>
                <w:szCs w:val="18"/>
              </w:rPr>
              <w:t>----票据到期日</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5A069B3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&lt;DueDt&gt;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B0B3174">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5F5CC496">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7D292F02">
            <w:pPr>
              <w:widowControl/>
              <w:textAlignment w:val="center"/>
              <w:rPr>
                <w:rFonts w:hint="eastAsia" w:ascii="仿宋" w:hAnsi="仿宋" w:eastAsia="仿宋" w:cs="仿宋"/>
                <w:bCs w:val="0"/>
                <w:sz w:val="18"/>
                <w:szCs w:val="18"/>
              </w:rPr>
            </w:pPr>
          </w:p>
        </w:tc>
      </w:tr>
      <w:tr w14:paraId="2A64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62B1823">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0C91053A">
            <w:pPr>
              <w:widowControl/>
              <w:rPr>
                <w:rFonts w:hint="eastAsia" w:ascii="仿宋" w:hAnsi="仿宋" w:eastAsia="仿宋" w:cs="仿宋"/>
                <w:sz w:val="18"/>
                <w:szCs w:val="18"/>
              </w:rPr>
            </w:pPr>
            <w:r>
              <w:rPr>
                <w:rFonts w:hint="eastAsia" w:ascii="仿宋" w:hAnsi="仿宋" w:eastAsia="仿宋" w:cs="仿宋"/>
                <w:bCs w:val="0"/>
                <w:sz w:val="18"/>
                <w:szCs w:val="18"/>
              </w:rPr>
              <w:t>----票据实际到期日</w:t>
            </w:r>
          </w:p>
        </w:tc>
        <w:tc>
          <w:tcPr>
            <w:tcW w:w="2209" w:type="dxa"/>
            <w:tcBorders>
              <w:top w:val="single" w:color="auto" w:sz="4" w:space="0"/>
              <w:left w:val="single" w:color="auto" w:sz="4" w:space="0"/>
              <w:bottom w:val="single" w:color="auto" w:sz="4" w:space="0"/>
              <w:right w:val="single" w:color="auto" w:sz="4" w:space="0"/>
            </w:tcBorders>
            <w:noWrap w:val="0"/>
            <w:vAlign w:val="top"/>
          </w:tcPr>
          <w:p w14:paraId="383180D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&lt;MatDt/&gt;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011407A">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71D41DF4">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5D33EDE3">
            <w:pPr>
              <w:widowControl/>
              <w:textAlignment w:val="center"/>
              <w:rPr>
                <w:rFonts w:hint="eastAsia" w:ascii="仿宋" w:hAnsi="仿宋" w:eastAsia="仿宋" w:cs="仿宋"/>
                <w:bCs w:val="0"/>
                <w:sz w:val="18"/>
                <w:szCs w:val="18"/>
              </w:rPr>
            </w:pPr>
          </w:p>
        </w:tc>
      </w:tr>
      <w:tr w14:paraId="5B48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53816975">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53DA0284">
            <w:pPr>
              <w:widowControl/>
              <w:rPr>
                <w:rFonts w:hint="eastAsia" w:ascii="仿宋" w:hAnsi="仿宋" w:eastAsia="仿宋" w:cs="仿宋"/>
                <w:bCs w:val="0"/>
                <w:sz w:val="18"/>
                <w:szCs w:val="18"/>
              </w:rPr>
            </w:pPr>
            <w:r>
              <w:rPr>
                <w:rFonts w:hint="eastAsia" w:ascii="仿宋" w:hAnsi="仿宋" w:eastAsia="仿宋" w:cs="仿宋"/>
                <w:bCs w:val="0"/>
                <w:sz w:val="18"/>
                <w:szCs w:val="18"/>
              </w:rPr>
              <w:t>----承兑人名称</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2913DD6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&lt;PayName/&gt;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6B5EB76">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6047F9C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Max60Text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2C46E487">
            <w:pPr>
              <w:widowControl/>
              <w:textAlignment w:val="center"/>
              <w:rPr>
                <w:rFonts w:hint="eastAsia" w:ascii="仿宋" w:hAnsi="仿宋" w:eastAsia="仿宋" w:cs="仿宋"/>
                <w:bCs w:val="0"/>
                <w:sz w:val="18"/>
                <w:szCs w:val="18"/>
              </w:rPr>
            </w:pPr>
          </w:p>
        </w:tc>
      </w:tr>
      <w:tr w14:paraId="5656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5CEF5191">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52B07832">
            <w:pPr>
              <w:widowControl/>
              <w:rPr>
                <w:rFonts w:hint="eastAsia" w:ascii="仿宋" w:hAnsi="仿宋" w:eastAsia="仿宋" w:cs="仿宋"/>
                <w:bCs w:val="0"/>
                <w:sz w:val="18"/>
                <w:szCs w:val="18"/>
              </w:rPr>
            </w:pPr>
            <w:r>
              <w:rPr>
                <w:rFonts w:hint="eastAsia" w:ascii="仿宋" w:hAnsi="仿宋" w:eastAsia="仿宋" w:cs="仿宋"/>
                <w:bCs w:val="0"/>
                <w:sz w:val="18"/>
                <w:szCs w:val="18"/>
              </w:rPr>
              <w:t>----承兑人开户行机构代码</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6227B17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AcptSvcrBrId</w:t>
            </w:r>
            <w:r>
              <w:rPr>
                <w:rFonts w:hint="eastAsia" w:ascii="仿宋" w:hAnsi="仿宋" w:eastAsia="仿宋" w:cs="仿宋"/>
                <w:bCs w:val="0"/>
                <w:sz w:val="18"/>
                <w:szCs w:val="18"/>
              </w:rPr>
              <w:t>/&gt;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0FFE91D">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34378680">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MaxMin9NumericText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9BDCFE1">
            <w:pPr>
              <w:widowControl/>
              <w:textAlignment w:val="center"/>
              <w:rPr>
                <w:rFonts w:hint="eastAsia" w:ascii="仿宋" w:hAnsi="仿宋" w:eastAsia="仿宋" w:cs="仿宋"/>
                <w:bCs w:val="0"/>
                <w:sz w:val="18"/>
                <w:szCs w:val="18"/>
              </w:rPr>
            </w:pPr>
          </w:p>
        </w:tc>
      </w:tr>
      <w:tr w14:paraId="0D8F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F6C966B">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09A36C7D">
            <w:pPr>
              <w:rPr>
                <w:rFonts w:hint="eastAsia" w:ascii="仿宋" w:hAnsi="仿宋" w:eastAsia="仿宋" w:cs="仿宋"/>
                <w:bCs w:val="0"/>
                <w:sz w:val="18"/>
                <w:szCs w:val="18"/>
              </w:rPr>
            </w:pPr>
            <w:r>
              <w:rPr>
                <w:rFonts w:hint="eastAsia" w:ascii="仿宋" w:hAnsi="仿宋" w:eastAsia="仿宋" w:cs="仿宋"/>
                <w:bCs w:val="0"/>
                <w:sz w:val="18"/>
                <w:szCs w:val="18"/>
              </w:rPr>
              <w:t>扩展信息</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7E595C7C">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3E5C3CE">
            <w:pPr>
              <w:rPr>
                <w:rFonts w:hint="eastAsia" w:ascii="仿宋" w:hAnsi="仿宋" w:eastAsia="仿宋" w:cs="仿宋"/>
                <w:sz w:val="18"/>
                <w:szCs w:val="18"/>
              </w:rPr>
            </w:pPr>
            <w:r>
              <w:rPr>
                <w:rFonts w:hint="eastAsia" w:ascii="仿宋" w:hAnsi="仿宋" w:eastAsia="仿宋" w:cs="仿宋"/>
                <w:sz w:val="18"/>
                <w:szCs w:val="18"/>
              </w:rPr>
              <w:t>[0..1]</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8080B28">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7F79F189">
            <w:pPr>
              <w:widowControl/>
              <w:textAlignment w:val="center"/>
              <w:rPr>
                <w:rFonts w:hint="eastAsia" w:ascii="仿宋" w:hAnsi="仿宋" w:eastAsia="仿宋" w:cs="仿宋"/>
                <w:bCs w:val="0"/>
                <w:sz w:val="18"/>
                <w:szCs w:val="18"/>
              </w:rPr>
            </w:pPr>
          </w:p>
        </w:tc>
      </w:tr>
      <w:tr w14:paraId="6EB9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48B2B83">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5F883F22">
            <w:pPr>
              <w:rPr>
                <w:rFonts w:hint="eastAsia" w:ascii="仿宋" w:hAnsi="仿宋" w:eastAsia="仿宋" w:cs="仿宋"/>
                <w:bCs w:val="0"/>
                <w:sz w:val="18"/>
                <w:szCs w:val="18"/>
              </w:rPr>
            </w:pPr>
            <w:r>
              <w:rPr>
                <w:rFonts w:hint="eastAsia" w:ascii="仿宋" w:hAnsi="仿宋" w:eastAsia="仿宋" w:cs="仿宋"/>
                <w:bCs w:val="0"/>
                <w:sz w:val="18"/>
                <w:szCs w:val="18"/>
              </w:rPr>
              <w:t>--扩展属性信息</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1E75F9CF">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6AE3C72">
            <w:pPr>
              <w:rPr>
                <w:rFonts w:hint="eastAsia" w:ascii="仿宋" w:hAnsi="仿宋" w:eastAsia="仿宋" w:cs="仿宋"/>
                <w:sz w:val="18"/>
                <w:szCs w:val="18"/>
              </w:rPr>
            </w:pPr>
            <w:r>
              <w:rPr>
                <w:rFonts w:hint="eastAsia" w:ascii="仿宋" w:hAnsi="仿宋" w:eastAsia="仿宋" w:cs="仿宋"/>
                <w:sz w:val="18"/>
                <w:szCs w:val="18"/>
              </w:rPr>
              <w:t>[1..N]</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A9AE19D">
            <w:pPr>
              <w:rPr>
                <w:rFonts w:hint="eastAsia" w:ascii="仿宋" w:hAnsi="仿宋" w:eastAsia="仿宋" w:cs="仿宋"/>
                <w:sz w:val="18"/>
                <w:szCs w:val="18"/>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14:paraId="1426E49D">
            <w:pPr>
              <w:widowControl/>
              <w:textAlignment w:val="center"/>
              <w:rPr>
                <w:rFonts w:hint="eastAsia" w:ascii="仿宋" w:hAnsi="仿宋" w:eastAsia="仿宋" w:cs="仿宋"/>
                <w:bCs w:val="0"/>
                <w:sz w:val="18"/>
                <w:szCs w:val="18"/>
              </w:rPr>
            </w:pPr>
          </w:p>
        </w:tc>
      </w:tr>
      <w:tr w14:paraId="18E1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177375B">
            <w:pPr>
              <w:widowControl/>
              <w:numPr>
                <w:ilvl w:val="0"/>
                <w:numId w:val="38"/>
              </w:numPr>
              <w:textAlignment w:val="center"/>
              <w:rPr>
                <w:rFonts w:hint="eastAsia" w:ascii="仿宋" w:hAnsi="仿宋" w:eastAsia="仿宋" w:cs="仿宋"/>
                <w:sz w:val="18"/>
                <w:szCs w:val="18"/>
              </w:rPr>
            </w:pPr>
          </w:p>
        </w:tc>
        <w:tc>
          <w:tcPr>
            <w:tcW w:w="2049" w:type="dxa"/>
            <w:tcBorders>
              <w:top w:val="single" w:color="auto" w:sz="4" w:space="0"/>
              <w:left w:val="single" w:color="auto" w:sz="4" w:space="0"/>
              <w:bottom w:val="single" w:color="auto" w:sz="4" w:space="0"/>
              <w:right w:val="single" w:color="auto" w:sz="4" w:space="0"/>
            </w:tcBorders>
            <w:noWrap w:val="0"/>
            <w:vAlign w:val="center"/>
          </w:tcPr>
          <w:p w14:paraId="2997E57A">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2209" w:type="dxa"/>
            <w:tcBorders>
              <w:top w:val="single" w:color="auto" w:sz="4" w:space="0"/>
              <w:left w:val="single" w:color="auto" w:sz="4" w:space="0"/>
              <w:bottom w:val="single" w:color="auto" w:sz="4" w:space="0"/>
              <w:right w:val="single" w:color="auto" w:sz="4" w:space="0"/>
            </w:tcBorders>
            <w:noWrap w:val="0"/>
            <w:vAlign w:val="center"/>
          </w:tcPr>
          <w:p w14:paraId="14CEEE0B">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6CF3C5F3">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47C2B63">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219E6C50">
            <w:pPr>
              <w:widowControl/>
              <w:rPr>
                <w:rFonts w:hint="eastAsia" w:ascii="仿宋" w:hAnsi="仿宋" w:eastAsia="仿宋" w:cs="仿宋"/>
                <w:sz w:val="18"/>
                <w:szCs w:val="18"/>
              </w:rPr>
            </w:pPr>
          </w:p>
        </w:tc>
      </w:tr>
      <w:tr w14:paraId="2EDF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80" w:type="dxa"/>
            <w:noWrap w:val="0"/>
            <w:vAlign w:val="top"/>
          </w:tcPr>
          <w:p w14:paraId="506D43B4">
            <w:pPr>
              <w:widowControl/>
              <w:numPr>
                <w:ilvl w:val="0"/>
                <w:numId w:val="38"/>
              </w:numPr>
              <w:textAlignment w:val="center"/>
              <w:rPr>
                <w:rFonts w:hint="eastAsia" w:ascii="仿宋" w:hAnsi="仿宋" w:eastAsia="仿宋" w:cs="仿宋"/>
                <w:sz w:val="18"/>
                <w:szCs w:val="18"/>
              </w:rPr>
            </w:pPr>
          </w:p>
        </w:tc>
        <w:tc>
          <w:tcPr>
            <w:tcW w:w="2049" w:type="dxa"/>
            <w:noWrap w:val="0"/>
            <w:vAlign w:val="center"/>
          </w:tcPr>
          <w:p w14:paraId="0347AAEC">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2209" w:type="dxa"/>
            <w:noWrap w:val="0"/>
            <w:vAlign w:val="center"/>
          </w:tcPr>
          <w:p w14:paraId="12BAE9FB">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108" w:type="dxa"/>
            <w:noWrap w:val="0"/>
            <w:vAlign w:val="center"/>
          </w:tcPr>
          <w:p w14:paraId="5D4CEFE3">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54" w:type="dxa"/>
            <w:noWrap w:val="0"/>
            <w:vAlign w:val="center"/>
          </w:tcPr>
          <w:p w14:paraId="0E31CC15">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575" w:type="dxa"/>
            <w:noWrap w:val="0"/>
            <w:vAlign w:val="center"/>
          </w:tcPr>
          <w:p w14:paraId="138A25FA">
            <w:pPr>
              <w:widowControl/>
              <w:rPr>
                <w:rFonts w:hint="eastAsia" w:ascii="仿宋" w:hAnsi="仿宋" w:eastAsia="仿宋" w:cs="仿宋"/>
                <w:sz w:val="18"/>
                <w:szCs w:val="18"/>
              </w:rPr>
            </w:pPr>
          </w:p>
        </w:tc>
      </w:tr>
    </w:tbl>
    <w:p w14:paraId="46B88977">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76"/>
        <w:gridCol w:w="756"/>
        <w:gridCol w:w="1396"/>
        <w:gridCol w:w="936"/>
        <w:gridCol w:w="1089"/>
        <w:gridCol w:w="1104"/>
      </w:tblGrid>
      <w:tr w14:paraId="2E5F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shd w:val="clear" w:color="auto" w:fill="C0C0C0"/>
            <w:noWrap w:val="0"/>
            <w:vAlign w:val="center"/>
          </w:tcPr>
          <w:p w14:paraId="00BB2423">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75" w:type="pct"/>
            <w:shd w:val="clear" w:color="auto" w:fill="C0C0C0"/>
            <w:noWrap w:val="0"/>
            <w:vAlign w:val="center"/>
          </w:tcPr>
          <w:p w14:paraId="1ED63C9C">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50" w:type="pct"/>
            <w:shd w:val="clear" w:color="auto" w:fill="C0C0C0"/>
            <w:noWrap w:val="0"/>
            <w:vAlign w:val="center"/>
          </w:tcPr>
          <w:p w14:paraId="57D198EB">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90" w:type="pct"/>
            <w:shd w:val="clear" w:color="auto" w:fill="C0C0C0"/>
            <w:noWrap w:val="0"/>
            <w:vAlign w:val="center"/>
          </w:tcPr>
          <w:p w14:paraId="50E18B90">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67" w:type="pct"/>
            <w:shd w:val="clear" w:color="auto" w:fill="C0C0C0"/>
            <w:noWrap w:val="0"/>
            <w:vAlign w:val="center"/>
          </w:tcPr>
          <w:p w14:paraId="316AFBD6">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60" w:type="pct"/>
            <w:shd w:val="clear" w:color="auto" w:fill="C0C0C0"/>
            <w:noWrap w:val="0"/>
            <w:vAlign w:val="center"/>
          </w:tcPr>
          <w:p w14:paraId="7B796FA5">
            <w:pPr>
              <w:jc w:val="center"/>
              <w:rPr>
                <w:rFonts w:ascii="仿宋" w:hAnsi="仿宋" w:eastAsia="仿宋" w:cs="仿宋"/>
                <w:b/>
                <w:sz w:val="18"/>
                <w:szCs w:val="18"/>
              </w:rPr>
            </w:pPr>
            <w:r>
              <w:rPr>
                <w:rFonts w:hint="eastAsia" w:ascii="仿宋" w:hAnsi="仿宋" w:eastAsia="仿宋" w:cs="仿宋"/>
                <w:b/>
                <w:sz w:val="18"/>
                <w:szCs w:val="18"/>
              </w:rPr>
              <w:t>&lt;Value/&gt;</w:t>
            </w:r>
          </w:p>
        </w:tc>
        <w:tc>
          <w:tcPr>
            <w:tcW w:w="871" w:type="pct"/>
            <w:shd w:val="clear" w:color="auto" w:fill="C0C0C0"/>
            <w:noWrap w:val="0"/>
            <w:vAlign w:val="center"/>
          </w:tcPr>
          <w:p w14:paraId="28D0C498">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5612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3F67D1C9">
            <w:pPr>
              <w:pStyle w:val="110"/>
              <w:numPr>
                <w:ilvl w:val="0"/>
                <w:numId w:val="39"/>
              </w:numPr>
              <w:rPr>
                <w:rFonts w:hint="eastAsia" w:ascii="仿宋" w:hAnsi="仿宋" w:eastAsia="仿宋" w:cs="仿宋"/>
                <w:bCs w:val="0"/>
                <w:sz w:val="18"/>
                <w:szCs w:val="18"/>
              </w:rPr>
            </w:pPr>
          </w:p>
        </w:tc>
        <w:tc>
          <w:tcPr>
            <w:tcW w:w="775" w:type="pct"/>
            <w:noWrap w:val="0"/>
            <w:vAlign w:val="center"/>
          </w:tcPr>
          <w:p w14:paraId="551A718C">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付息方式</w:t>
            </w:r>
          </w:p>
        </w:tc>
        <w:tc>
          <w:tcPr>
            <w:tcW w:w="450" w:type="pct"/>
            <w:noWrap w:val="0"/>
            <w:vAlign w:val="center"/>
          </w:tcPr>
          <w:p w14:paraId="0157152B">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393FAC39">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w:t>
            </w:r>
            <w:r>
              <w:rPr>
                <w:rFonts w:hint="eastAsia" w:ascii="仿宋" w:hAnsi="仿宋" w:eastAsia="仿宋"/>
                <w:sz w:val="18"/>
                <w:szCs w:val="18"/>
              </w:rPr>
              <w:t>PayIntMd</w:t>
            </w:r>
          </w:p>
        </w:tc>
        <w:tc>
          <w:tcPr>
            <w:tcW w:w="667" w:type="pct"/>
            <w:noWrap w:val="0"/>
            <w:vAlign w:val="center"/>
          </w:tcPr>
          <w:p w14:paraId="0309B71F">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860" w:type="pct"/>
            <w:noWrap w:val="0"/>
            <w:vAlign w:val="center"/>
          </w:tcPr>
          <w:p w14:paraId="6B94F01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64F2F53C">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PY01-买方付息</w:t>
            </w:r>
          </w:p>
          <w:p w14:paraId="0F9E502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PY02-卖方付息</w:t>
            </w:r>
          </w:p>
          <w:p w14:paraId="5E845D49">
            <w:pPr>
              <w:rPr>
                <w:rFonts w:ascii="仿宋" w:hAnsi="仿宋" w:eastAsia="仿宋" w:cs="仿宋"/>
                <w:bCs w:val="0"/>
                <w:kern w:val="2"/>
                <w:sz w:val="18"/>
                <w:szCs w:val="18"/>
              </w:rPr>
            </w:pPr>
            <w:r>
              <w:rPr>
                <w:rFonts w:hint="eastAsia" w:ascii="仿宋" w:hAnsi="仿宋" w:eastAsia="仿宋" w:cs="仿宋"/>
                <w:bCs w:val="0"/>
                <w:kern w:val="2"/>
                <w:sz w:val="18"/>
                <w:szCs w:val="18"/>
              </w:rPr>
              <w:t>PY03-第三方付息</w:t>
            </w:r>
          </w:p>
        </w:tc>
        <w:tc>
          <w:tcPr>
            <w:tcW w:w="871" w:type="pct"/>
            <w:noWrap w:val="0"/>
            <w:vAlign w:val="center"/>
          </w:tcPr>
          <w:p w14:paraId="1BEB9694">
            <w:pPr>
              <w:widowControl/>
              <w:rPr>
                <w:rFonts w:hint="eastAsia" w:ascii="仿宋" w:hAnsi="仿宋" w:eastAsia="仿宋" w:cs="仿宋"/>
                <w:bCs w:val="0"/>
                <w:kern w:val="2"/>
                <w:sz w:val="18"/>
                <w:szCs w:val="18"/>
              </w:rPr>
            </w:pPr>
          </w:p>
        </w:tc>
      </w:tr>
      <w:tr w14:paraId="596F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5B611E9C">
            <w:pPr>
              <w:pStyle w:val="110"/>
              <w:numPr>
                <w:ilvl w:val="0"/>
                <w:numId w:val="39"/>
              </w:numPr>
              <w:rPr>
                <w:rFonts w:hint="eastAsia" w:ascii="仿宋" w:hAnsi="仿宋" w:eastAsia="仿宋" w:cs="仿宋"/>
                <w:bCs w:val="0"/>
                <w:sz w:val="18"/>
                <w:szCs w:val="18"/>
              </w:rPr>
            </w:pPr>
          </w:p>
        </w:tc>
        <w:tc>
          <w:tcPr>
            <w:tcW w:w="775" w:type="pct"/>
            <w:noWrap w:val="0"/>
            <w:vAlign w:val="center"/>
          </w:tcPr>
          <w:p w14:paraId="06C65D19">
            <w:pPr>
              <w:jc w:val="center"/>
              <w:rPr>
                <w:rFonts w:hint="eastAsia" w:ascii="仿宋" w:hAnsi="仿宋" w:eastAsia="仿宋" w:cs="仿宋"/>
                <w:bCs w:val="0"/>
                <w:sz w:val="18"/>
                <w:szCs w:val="18"/>
              </w:rPr>
            </w:pPr>
            <w:r>
              <w:rPr>
                <w:rFonts w:hint="eastAsia" w:ascii="仿宋" w:hAnsi="仿宋" w:eastAsia="仿宋" w:cs="仿宋"/>
                <w:bCs w:val="0"/>
                <w:sz w:val="18"/>
                <w:szCs w:val="18"/>
              </w:rPr>
              <w:t>是否直接清算</w:t>
            </w:r>
          </w:p>
        </w:tc>
        <w:tc>
          <w:tcPr>
            <w:tcW w:w="450" w:type="pct"/>
            <w:noWrap w:val="0"/>
            <w:vAlign w:val="center"/>
          </w:tcPr>
          <w:p w14:paraId="288727E9">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5D829C4F">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固定填写：ClearFlag</w:t>
            </w:r>
          </w:p>
        </w:tc>
        <w:tc>
          <w:tcPr>
            <w:tcW w:w="667" w:type="pct"/>
            <w:noWrap w:val="0"/>
            <w:vAlign w:val="center"/>
          </w:tcPr>
          <w:p w14:paraId="2FED34F2">
            <w:pPr>
              <w:jc w:val="center"/>
              <w:rPr>
                <w:rFonts w:hint="eastAsia" w:ascii="仿宋" w:hAnsi="仿宋" w:eastAsia="仿宋" w:cs="仿宋"/>
                <w:kern w:val="2"/>
                <w:sz w:val="18"/>
                <w:szCs w:val="18"/>
              </w:rPr>
            </w:pPr>
            <w:r>
              <w:rPr>
                <w:rFonts w:hint="eastAsia" w:ascii="仿宋" w:hAnsi="仿宋" w:eastAsia="仿宋" w:cs="仿宋"/>
                <w:kern w:val="2"/>
                <w:sz w:val="18"/>
                <w:szCs w:val="18"/>
              </w:rPr>
              <w:t>Max1Text</w:t>
            </w:r>
          </w:p>
        </w:tc>
        <w:tc>
          <w:tcPr>
            <w:tcW w:w="860" w:type="pct"/>
            <w:noWrap w:val="0"/>
            <w:vAlign w:val="center"/>
          </w:tcPr>
          <w:p w14:paraId="39FF876C">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121A392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0-非直接清算</w:t>
            </w:r>
          </w:p>
          <w:p w14:paraId="062A5102">
            <w:pPr>
              <w:rPr>
                <w:rFonts w:hint="eastAsia" w:ascii="仿宋" w:hAnsi="仿宋" w:eastAsia="仿宋" w:cs="仿宋"/>
                <w:bCs w:val="0"/>
                <w:kern w:val="2"/>
                <w:sz w:val="18"/>
                <w:szCs w:val="18"/>
              </w:rPr>
            </w:pPr>
            <w:r>
              <w:rPr>
                <w:rFonts w:hint="eastAsia" w:ascii="仿宋" w:hAnsi="仿宋" w:eastAsia="仿宋" w:cs="仿宋"/>
                <w:bCs w:val="0"/>
                <w:kern w:val="2"/>
                <w:sz w:val="18"/>
                <w:szCs w:val="18"/>
              </w:rPr>
              <w:t>1-直接清算</w:t>
            </w:r>
          </w:p>
        </w:tc>
        <w:tc>
          <w:tcPr>
            <w:tcW w:w="871" w:type="pct"/>
            <w:noWrap w:val="0"/>
            <w:vAlign w:val="center"/>
          </w:tcPr>
          <w:p w14:paraId="6F28E035">
            <w:pPr>
              <w:widowControl/>
              <w:rPr>
                <w:rFonts w:hint="eastAsia" w:ascii="仿宋" w:hAnsi="仿宋" w:eastAsia="仿宋" w:cs="仿宋"/>
                <w:bCs w:val="0"/>
                <w:kern w:val="2"/>
                <w:sz w:val="18"/>
                <w:szCs w:val="18"/>
              </w:rPr>
            </w:pPr>
          </w:p>
        </w:tc>
      </w:tr>
    </w:tbl>
    <w:p w14:paraId="48BFE057">
      <w:pPr>
        <w:rPr>
          <w:rFonts w:hint="eastAsia" w:ascii="仿宋" w:hAnsi="仿宋" w:eastAsia="仿宋" w:cs="仿宋"/>
        </w:rPr>
      </w:pPr>
    </w:p>
    <w:p w14:paraId="5D86B219">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7FF03FF0">
      <w:pPr>
        <w:ind w:left="420"/>
        <w:rPr>
          <w:rFonts w:hint="eastAsia" w:ascii="仿宋" w:hAnsi="仿宋" w:eastAsia="仿宋" w:cs="仿宋"/>
        </w:rPr>
      </w:pPr>
      <w:r>
        <w:rPr>
          <w:rFonts w:hint="eastAsia" w:ascii="仿宋" w:hAnsi="仿宋" w:eastAsia="仿宋" w:cs="仿宋"/>
        </w:rPr>
        <w:t>1.子票区间：输入正整数，不得超过该票包金额。</w:t>
      </w:r>
    </w:p>
    <w:p w14:paraId="25BD918A">
      <w:pPr>
        <w:widowControl/>
        <w:snapToGrid w:val="0"/>
        <w:ind w:firstLine="424" w:firstLineChars="200"/>
        <w:rPr>
          <w:rFonts w:hint="eastAsia" w:ascii="仿宋" w:hAnsi="仿宋" w:eastAsia="仿宋" w:cs="仿宋"/>
        </w:rPr>
      </w:pPr>
      <w:r>
        <w:rPr>
          <w:rFonts w:hint="eastAsia" w:ascii="仿宋" w:hAnsi="仿宋" w:eastAsia="仿宋" w:cs="仿宋"/>
        </w:rPr>
        <w:t>2.当付息方式为卖方付息/空，结算金额=票面金额-贴现利息；付息方式为买方付息/第三方付息，结算金额=票面金额。</w:t>
      </w:r>
    </w:p>
    <w:p w14:paraId="34AE93E0">
      <w:pPr>
        <w:widowControl/>
        <w:snapToGrid w:val="0"/>
        <w:ind w:firstLine="424" w:firstLineChars="200"/>
        <w:rPr>
          <w:rFonts w:hint="eastAsia" w:ascii="仿宋" w:hAnsi="仿宋" w:eastAsia="仿宋" w:cs="仿宋"/>
        </w:rPr>
      </w:pPr>
      <w:r>
        <w:rPr>
          <w:rFonts w:hint="eastAsia" w:ascii="仿宋" w:hAnsi="仿宋" w:eastAsia="仿宋" w:cs="仿宋"/>
        </w:rPr>
        <w:t>3.“直接清算”是指：贴现申请人与贴现行通过线上贴现模块达成意向成交后，票交所系统直接完成资金清算和票据权属变更，无需双方再发起贴现申请和应答报文。“非直接清算”是指：贴现申请人与贴现行通过线上贴现模块达成意向成交后，票交所系统对相关票据解锁，双方仍需通过一般贴现流程发起贴现申请报文、完成贴现应答，之后票交所系统比对生成结算交割单。</w:t>
      </w:r>
    </w:p>
    <w:p w14:paraId="688ECCCE">
      <w:pPr>
        <w:ind w:firstLine="424" w:firstLineChars="200"/>
        <w:rPr>
          <w:rFonts w:hint="eastAsia" w:ascii="仿宋" w:hAnsi="仿宋" w:eastAsia="仿宋" w:cs="仿宋"/>
          <w:lang w:bidi="zh-CN"/>
        </w:rPr>
      </w:pPr>
      <w:r>
        <w:rPr>
          <w:rFonts w:hint="eastAsia" w:ascii="仿宋" w:hAnsi="仿宋" w:eastAsia="仿宋" w:cs="仿宋"/>
          <w:lang w:bidi="zh-CN"/>
        </w:rPr>
        <w:t>A.对于经纪机构发起的业务：</w:t>
      </w:r>
    </w:p>
    <w:p w14:paraId="04504906">
      <w:pPr>
        <w:ind w:firstLine="424" w:firstLineChars="200"/>
        <w:rPr>
          <w:rFonts w:hint="eastAsia" w:ascii="仿宋" w:hAnsi="仿宋" w:eastAsia="仿宋" w:cs="仿宋"/>
        </w:rPr>
      </w:pPr>
      <w:r>
        <w:rPr>
          <w:rFonts w:hint="eastAsia" w:ascii="仿宋" w:hAnsi="仿宋" w:eastAsia="仿宋" w:cs="仿宋"/>
          <w:lang w:bidi="zh-CN"/>
        </w:rPr>
        <w:t>若票据所在渠道为“ECDS”：</w:t>
      </w:r>
      <w:r>
        <w:rPr>
          <w:rFonts w:hint="eastAsia" w:ascii="仿宋" w:hAnsi="仿宋" w:eastAsia="仿宋" w:cs="仿宋"/>
        </w:rPr>
        <w:t>“是否直接清算”属性为空，意向成交后按“非直接清算”流程处理。</w:t>
      </w:r>
    </w:p>
    <w:p w14:paraId="041C583C">
      <w:pPr>
        <w:ind w:firstLine="424" w:firstLineChars="200"/>
        <w:rPr>
          <w:rFonts w:hint="eastAsia" w:ascii="仿宋" w:hAnsi="仿宋" w:eastAsia="仿宋" w:cs="仿宋"/>
        </w:rPr>
      </w:pPr>
      <w:r>
        <w:rPr>
          <w:rFonts w:hint="eastAsia" w:ascii="仿宋" w:hAnsi="仿宋" w:eastAsia="仿宋" w:cs="仿宋"/>
        </w:rPr>
        <w:t>若</w:t>
      </w:r>
      <w:r>
        <w:rPr>
          <w:rFonts w:hint="eastAsia" w:ascii="仿宋" w:hAnsi="仿宋" w:eastAsia="仿宋" w:cs="仿宋"/>
          <w:lang w:bidi="zh-CN"/>
        </w:rPr>
        <w:t>票据所在渠道为“金融机构”或“供应链平台”：当标的票据所在渠道与经纪机构所属渠道一致时，</w:t>
      </w:r>
      <w:r>
        <w:rPr>
          <w:rFonts w:hint="eastAsia" w:ascii="仿宋" w:hAnsi="仿宋" w:eastAsia="仿宋" w:cs="仿宋"/>
        </w:rPr>
        <w:t>“是否直接清算”属性为空时，意向成交后按“直接清算”流程处理；</w:t>
      </w:r>
      <w:r>
        <w:rPr>
          <w:rFonts w:hint="eastAsia" w:ascii="仿宋" w:hAnsi="仿宋" w:eastAsia="仿宋" w:cs="仿宋"/>
          <w:lang w:bidi="zh-CN"/>
        </w:rPr>
        <w:t>当标的票据所在渠道与经纪机构所属渠道不一致时，</w:t>
      </w:r>
      <w:r>
        <w:rPr>
          <w:rFonts w:hint="eastAsia" w:ascii="仿宋" w:hAnsi="仿宋" w:eastAsia="仿宋" w:cs="仿宋"/>
        </w:rPr>
        <w:t>“是否直接清算”属性值为空时，意向成交后按“非直接清算”流程处理。</w:t>
      </w:r>
    </w:p>
    <w:p w14:paraId="7CEC5996">
      <w:pPr>
        <w:numPr>
          <w:ilvl w:val="0"/>
          <w:numId w:val="40"/>
        </w:numPr>
        <w:ind w:firstLine="424" w:firstLineChars="200"/>
        <w:rPr>
          <w:rFonts w:hint="eastAsia" w:ascii="仿宋" w:hAnsi="仿宋" w:eastAsia="仿宋" w:cs="仿宋"/>
        </w:rPr>
      </w:pPr>
      <w:r>
        <w:rPr>
          <w:rFonts w:hint="eastAsia" w:ascii="仿宋" w:hAnsi="仿宋" w:eastAsia="仿宋" w:cs="仿宋"/>
          <w:lang w:bidi="zh-CN"/>
        </w:rPr>
        <w:t>对于企业通过供应链平台发起的业务：</w:t>
      </w:r>
      <w:r>
        <w:rPr>
          <w:rFonts w:hint="eastAsia" w:ascii="仿宋" w:hAnsi="仿宋" w:eastAsia="仿宋" w:cs="仿宋"/>
        </w:rPr>
        <w:t>“是否直接清算”属性为空时，意向成交后按“直接清算”流程处理。</w:t>
      </w:r>
    </w:p>
    <w:p w14:paraId="026AA37C">
      <w:pPr>
        <w:numPr>
          <w:ilvl w:val="0"/>
          <w:numId w:val="40"/>
        </w:numPr>
        <w:ind w:firstLine="424" w:firstLineChars="200"/>
        <w:rPr>
          <w:rFonts w:hint="eastAsia" w:ascii="仿宋" w:hAnsi="仿宋" w:eastAsia="仿宋" w:cs="仿宋"/>
        </w:rPr>
      </w:pPr>
      <w:r>
        <w:rPr>
          <w:rFonts w:hint="eastAsia" w:ascii="仿宋" w:hAnsi="仿宋" w:eastAsia="仿宋" w:cs="仿宋"/>
          <w:lang w:val="en-US" w:eastAsia="zh-CN"/>
        </w:rPr>
        <w:t>对于企业通过综服平台发起的业务：“是否直连接清算”属性为0-</w:t>
      </w:r>
      <w:r>
        <w:rPr>
          <w:rFonts w:hint="eastAsia" w:ascii="仿宋" w:hAnsi="仿宋" w:eastAsia="仿宋" w:cs="仿宋"/>
          <w:bCs/>
          <w:kern w:val="0"/>
          <w:sz w:val="21"/>
          <w:szCs w:val="21"/>
        </w:rPr>
        <w:t>非直接清算</w:t>
      </w:r>
      <w:r>
        <w:rPr>
          <w:rFonts w:hint="eastAsia" w:ascii="仿宋" w:hAnsi="仿宋" w:eastAsia="仿宋" w:cs="仿宋"/>
          <w:lang w:val="en-US" w:eastAsia="zh-CN"/>
        </w:rPr>
        <w:t>。</w:t>
      </w:r>
    </w:p>
    <w:p w14:paraId="6264AEAB">
      <w:pPr>
        <w:ind w:firstLine="424" w:firstLineChars="200"/>
        <w:rPr>
          <w:rFonts w:ascii="仿宋" w:hAnsi="仿宋" w:eastAsia="仿宋" w:cs="仿宋"/>
        </w:rPr>
      </w:pPr>
    </w:p>
    <w:p w14:paraId="3B6C5FD3">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6A589A87">
      <w:pPr>
        <w:pStyle w:val="149"/>
        <w:ind w:firstLine="426"/>
        <w:rPr>
          <w:rFonts w:hint="eastAsia" w:ascii="仿宋" w:hAnsi="仿宋" w:eastAsia="仿宋" w:cs="仿宋"/>
        </w:rPr>
      </w:pPr>
      <w:r>
        <w:rPr>
          <w:rFonts w:hint="eastAsia" w:ascii="仿宋" w:hAnsi="仿宋" w:eastAsia="仿宋" w:cs="仿宋"/>
        </w:rPr>
        <w:t>挂牌询价转发时，只发送到业务办理渠道层面。如一个报文需要发送一个业务办理渠道的多个交易员时，只向该业务办理渠道发一个报文。</w:t>
      </w:r>
    </w:p>
    <w:p w14:paraId="319DEFA2">
      <w:pPr>
        <w:pStyle w:val="149"/>
        <w:ind w:firstLine="426"/>
        <w:rPr>
          <w:rFonts w:hint="eastAsia" w:ascii="仿宋" w:hAnsi="仿宋" w:eastAsia="仿宋" w:cs="仿宋"/>
        </w:rPr>
      </w:pPr>
    </w:p>
    <w:p w14:paraId="38B5B6E5">
      <w:pPr>
        <w:pStyle w:val="3"/>
        <w:numPr>
          <w:ilvl w:val="1"/>
          <w:numId w:val="14"/>
        </w:numPr>
        <w:tabs>
          <w:tab w:val="left" w:pos="640"/>
          <w:tab w:val="clear" w:pos="432"/>
        </w:tabs>
        <w:spacing w:before="120" w:after="120" w:line="240" w:lineRule="auto"/>
        <w:rPr>
          <w:rFonts w:hint="eastAsia" w:ascii="仿宋" w:hAnsi="仿宋" w:eastAsia="仿宋" w:cs="仿宋"/>
          <w:b/>
          <w:bCs/>
          <w:sz w:val="21"/>
          <w:szCs w:val="21"/>
        </w:rPr>
      </w:pPr>
      <w:bookmarkStart w:id="315" w:name="_Toc12527"/>
      <w:bookmarkStart w:id="316" w:name="_Toc2121"/>
      <w:bookmarkStart w:id="317" w:name="_Toc17842"/>
      <w:bookmarkStart w:id="318" w:name="_Toc23957"/>
      <w:bookmarkStart w:id="319" w:name="_Toc25769"/>
      <w:bookmarkStart w:id="320" w:name="_Toc2420"/>
      <w:bookmarkStart w:id="321" w:name="_Toc18227"/>
      <w:bookmarkStart w:id="322" w:name="_Toc32339"/>
      <w:bookmarkStart w:id="323" w:name="_Toc7015851"/>
      <w:bookmarkStart w:id="324" w:name="_Toc29079"/>
      <w:bookmarkStart w:id="325" w:name="_Toc29226"/>
      <w:bookmarkStart w:id="326" w:name="_Toc9322"/>
      <w:bookmarkStart w:id="327" w:name="_Toc29932"/>
      <w:bookmarkStart w:id="328" w:name="_Toc13627"/>
      <w:bookmarkStart w:id="329" w:name="_Toc1348"/>
      <w:bookmarkStart w:id="330" w:name="_Toc9097"/>
      <w:bookmarkStart w:id="331" w:name="_Toc20890"/>
      <w:bookmarkStart w:id="332" w:name="_Toc30902"/>
      <w:bookmarkStart w:id="333" w:name="_Toc28002"/>
      <w:bookmarkStart w:id="334" w:name="_Toc14855"/>
      <w:bookmarkStart w:id="335" w:name="_Toc24321"/>
      <w:bookmarkStart w:id="336" w:name="_Toc26825"/>
      <w:bookmarkStart w:id="337" w:name="_Toc10824"/>
      <w:bookmarkStart w:id="338" w:name="_Toc10686"/>
      <w:bookmarkStart w:id="339" w:name="_Toc3375"/>
      <w:r>
        <w:rPr>
          <w:rFonts w:hint="eastAsia" w:ascii="仿宋" w:hAnsi="仿宋" w:eastAsia="仿宋" w:cs="仿宋"/>
          <w:b/>
          <w:bCs/>
          <w:sz w:val="21"/>
          <w:szCs w:val="21"/>
        </w:rPr>
        <w:t>贴现摘牌通知报文（CPP.016.002）</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38C8EB3E">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127CE9B9">
      <w:pPr>
        <w:widowControl/>
        <w:ind w:left="420" w:firstLine="147"/>
        <w:jc w:val="left"/>
        <w:rPr>
          <w:rFonts w:hint="eastAsia" w:ascii="仿宋" w:hAnsi="仿宋" w:eastAsia="仿宋" w:cs="仿宋"/>
        </w:rPr>
      </w:pPr>
      <w:r>
        <w:rPr>
          <w:rFonts w:hint="eastAsia" w:ascii="仿宋" w:hAnsi="仿宋" w:eastAsia="仿宋" w:cs="仿宋"/>
        </w:rPr>
        <w:t>机构对挂牌询价单应答摘牌后，票交所向摘牌的贴现机构发送挂牌询价单明细。</w:t>
      </w:r>
    </w:p>
    <w:p w14:paraId="13211708">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208"/>
        <w:gridCol w:w="1901"/>
        <w:gridCol w:w="1699"/>
        <w:gridCol w:w="2511"/>
        <w:gridCol w:w="1132"/>
      </w:tblGrid>
      <w:tr w14:paraId="29BC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shd w:val="clear" w:color="auto" w:fill="C0C0C0"/>
            <w:noWrap w:val="0"/>
            <w:vAlign w:val="center"/>
          </w:tcPr>
          <w:p w14:paraId="7F4BA6A6">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208" w:type="dxa"/>
            <w:shd w:val="clear" w:color="auto" w:fill="C0C0C0"/>
            <w:noWrap w:val="0"/>
            <w:vAlign w:val="center"/>
          </w:tcPr>
          <w:p w14:paraId="007A061D">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901" w:type="dxa"/>
            <w:shd w:val="clear" w:color="auto" w:fill="C0C0C0"/>
            <w:noWrap w:val="0"/>
            <w:vAlign w:val="center"/>
          </w:tcPr>
          <w:p w14:paraId="4D4AC451">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699" w:type="dxa"/>
            <w:shd w:val="clear" w:color="auto" w:fill="C0C0C0"/>
            <w:noWrap w:val="0"/>
            <w:vAlign w:val="center"/>
          </w:tcPr>
          <w:p w14:paraId="6BA3943A">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511" w:type="dxa"/>
            <w:shd w:val="clear" w:color="auto" w:fill="C0C0C0"/>
            <w:noWrap w:val="0"/>
            <w:vAlign w:val="center"/>
          </w:tcPr>
          <w:p w14:paraId="2CB65291">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132" w:type="dxa"/>
            <w:shd w:val="clear" w:color="auto" w:fill="C0C0C0"/>
            <w:noWrap w:val="0"/>
            <w:vAlign w:val="center"/>
          </w:tcPr>
          <w:p w14:paraId="762397CE">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76E7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A135BE1">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557C0839">
            <w:pPr>
              <w:widowControl/>
              <w:rPr>
                <w:rFonts w:hint="eastAsia" w:ascii="仿宋" w:hAnsi="仿宋" w:eastAsia="仿宋" w:cs="仿宋"/>
                <w:sz w:val="18"/>
                <w:szCs w:val="18"/>
              </w:rPr>
            </w:pPr>
            <w:r>
              <w:rPr>
                <w:rFonts w:hint="eastAsia" w:ascii="仿宋" w:hAnsi="仿宋" w:eastAsia="仿宋" w:cs="仿宋"/>
                <w:sz w:val="18"/>
                <w:szCs w:val="18"/>
              </w:rPr>
              <w:t>报文标识</w:t>
            </w:r>
          </w:p>
        </w:tc>
        <w:tc>
          <w:tcPr>
            <w:tcW w:w="1901" w:type="dxa"/>
            <w:noWrap w:val="0"/>
            <w:vAlign w:val="top"/>
          </w:tcPr>
          <w:p w14:paraId="389DC64D">
            <w:pPr>
              <w:widowControl/>
              <w:rPr>
                <w:rFonts w:hint="eastAsia" w:ascii="仿宋" w:hAnsi="仿宋" w:eastAsia="仿宋" w:cs="仿宋"/>
                <w:sz w:val="18"/>
                <w:szCs w:val="18"/>
              </w:rPr>
            </w:pPr>
            <w:r>
              <w:rPr>
                <w:rFonts w:hint="eastAsia" w:ascii="仿宋" w:hAnsi="仿宋" w:eastAsia="仿宋" w:cs="仿宋"/>
                <w:bCs w:val="0"/>
                <w:sz w:val="18"/>
                <w:szCs w:val="18"/>
              </w:rPr>
              <w:t>&lt;MsgId/&gt;</w:t>
            </w:r>
          </w:p>
        </w:tc>
        <w:tc>
          <w:tcPr>
            <w:tcW w:w="1699" w:type="dxa"/>
            <w:noWrap w:val="0"/>
            <w:vAlign w:val="center"/>
          </w:tcPr>
          <w:p w14:paraId="53B904B6">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1FFAE027">
            <w:pPr>
              <w:widowControl/>
              <w:ind w:left="392" w:leftChars="185"/>
              <w:rPr>
                <w:rFonts w:hint="eastAsia" w:ascii="仿宋" w:hAnsi="仿宋" w:eastAsia="仿宋" w:cs="仿宋"/>
                <w:sz w:val="18"/>
                <w:szCs w:val="18"/>
              </w:rPr>
            </w:pPr>
          </w:p>
        </w:tc>
        <w:tc>
          <w:tcPr>
            <w:tcW w:w="1132" w:type="dxa"/>
            <w:noWrap w:val="0"/>
            <w:vAlign w:val="center"/>
          </w:tcPr>
          <w:p w14:paraId="3ACA659F">
            <w:pPr>
              <w:widowControl/>
              <w:rPr>
                <w:rFonts w:hint="eastAsia" w:ascii="仿宋" w:hAnsi="仿宋" w:eastAsia="仿宋" w:cs="仿宋"/>
                <w:sz w:val="18"/>
                <w:szCs w:val="18"/>
              </w:rPr>
            </w:pPr>
          </w:p>
        </w:tc>
      </w:tr>
      <w:tr w14:paraId="5BCA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E8EB6E4">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3D6342A4">
            <w:pPr>
              <w:widowControl/>
              <w:rPr>
                <w:rFonts w:hint="eastAsia" w:ascii="仿宋" w:hAnsi="仿宋" w:eastAsia="仿宋" w:cs="仿宋"/>
                <w:sz w:val="18"/>
                <w:szCs w:val="18"/>
              </w:rPr>
            </w:pPr>
            <w:r>
              <w:rPr>
                <w:rFonts w:hint="eastAsia" w:ascii="仿宋" w:hAnsi="仿宋" w:eastAsia="仿宋" w:cs="仿宋"/>
                <w:sz w:val="18"/>
                <w:szCs w:val="18"/>
              </w:rPr>
              <w:t>--报文标识号</w:t>
            </w:r>
          </w:p>
        </w:tc>
        <w:tc>
          <w:tcPr>
            <w:tcW w:w="1901" w:type="dxa"/>
            <w:noWrap w:val="0"/>
            <w:vAlign w:val="top"/>
          </w:tcPr>
          <w:p w14:paraId="42A903D6">
            <w:pPr>
              <w:widowControl/>
              <w:rPr>
                <w:rFonts w:hint="eastAsia" w:ascii="仿宋" w:hAnsi="仿宋" w:eastAsia="仿宋" w:cs="仿宋"/>
                <w:sz w:val="18"/>
                <w:szCs w:val="18"/>
              </w:rPr>
            </w:pPr>
            <w:r>
              <w:rPr>
                <w:rFonts w:hint="eastAsia" w:ascii="仿宋" w:hAnsi="仿宋" w:eastAsia="仿宋" w:cs="仿宋"/>
                <w:bCs w:val="0"/>
                <w:sz w:val="18"/>
                <w:szCs w:val="18"/>
              </w:rPr>
              <w:t>&lt;Id/&gt;</w:t>
            </w:r>
          </w:p>
        </w:tc>
        <w:tc>
          <w:tcPr>
            <w:tcW w:w="1699" w:type="dxa"/>
            <w:noWrap w:val="0"/>
            <w:vAlign w:val="center"/>
          </w:tcPr>
          <w:p w14:paraId="2A23E001">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793E8A2D">
            <w:pPr>
              <w:widowControl/>
              <w:rPr>
                <w:rFonts w:hint="eastAsia" w:ascii="仿宋" w:hAnsi="仿宋" w:eastAsia="仿宋" w:cs="仿宋"/>
                <w:sz w:val="18"/>
                <w:szCs w:val="18"/>
              </w:rPr>
            </w:pPr>
            <w:r>
              <w:rPr>
                <w:rFonts w:hint="eastAsia" w:ascii="仿宋" w:hAnsi="仿宋" w:eastAsia="仿宋" w:cs="仿宋"/>
                <w:sz w:val="18"/>
                <w:szCs w:val="18"/>
              </w:rPr>
              <w:t>Max35NumericText</w:t>
            </w:r>
          </w:p>
        </w:tc>
        <w:tc>
          <w:tcPr>
            <w:tcW w:w="1132" w:type="dxa"/>
            <w:noWrap w:val="0"/>
            <w:vAlign w:val="center"/>
          </w:tcPr>
          <w:p w14:paraId="3C84680B">
            <w:pPr>
              <w:widowControl/>
              <w:rPr>
                <w:rFonts w:hint="eastAsia" w:ascii="仿宋" w:hAnsi="仿宋" w:eastAsia="仿宋" w:cs="仿宋"/>
                <w:sz w:val="18"/>
                <w:szCs w:val="18"/>
              </w:rPr>
            </w:pPr>
          </w:p>
        </w:tc>
      </w:tr>
      <w:tr w14:paraId="25FE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1977433">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724A70EC">
            <w:pPr>
              <w:widowControl/>
              <w:rPr>
                <w:rFonts w:hint="eastAsia" w:ascii="仿宋" w:hAnsi="仿宋" w:eastAsia="仿宋" w:cs="仿宋"/>
                <w:sz w:val="18"/>
                <w:szCs w:val="18"/>
              </w:rPr>
            </w:pPr>
            <w:r>
              <w:rPr>
                <w:rFonts w:hint="eastAsia" w:ascii="仿宋" w:hAnsi="仿宋" w:eastAsia="仿宋" w:cs="仿宋"/>
                <w:sz w:val="18"/>
                <w:szCs w:val="18"/>
              </w:rPr>
              <w:t>--报文时间</w:t>
            </w:r>
          </w:p>
        </w:tc>
        <w:tc>
          <w:tcPr>
            <w:tcW w:w="1901" w:type="dxa"/>
            <w:noWrap w:val="0"/>
            <w:vAlign w:val="top"/>
          </w:tcPr>
          <w:p w14:paraId="4CFCB466">
            <w:pPr>
              <w:widowControl/>
              <w:rPr>
                <w:rFonts w:hint="eastAsia" w:ascii="仿宋" w:hAnsi="仿宋" w:eastAsia="仿宋" w:cs="仿宋"/>
                <w:sz w:val="18"/>
                <w:szCs w:val="18"/>
              </w:rPr>
            </w:pPr>
            <w:r>
              <w:rPr>
                <w:rFonts w:hint="eastAsia" w:ascii="仿宋" w:hAnsi="仿宋" w:eastAsia="仿宋" w:cs="仿宋"/>
                <w:bCs w:val="0"/>
                <w:sz w:val="18"/>
                <w:szCs w:val="18"/>
              </w:rPr>
              <w:t>&lt;CreDtTm/&gt;</w:t>
            </w:r>
          </w:p>
        </w:tc>
        <w:tc>
          <w:tcPr>
            <w:tcW w:w="1699" w:type="dxa"/>
            <w:noWrap w:val="0"/>
            <w:vAlign w:val="center"/>
          </w:tcPr>
          <w:p w14:paraId="4B87EF8D">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3AB69B81">
            <w:pPr>
              <w:widowControl/>
              <w:rPr>
                <w:rFonts w:hint="eastAsia" w:ascii="仿宋" w:hAnsi="仿宋" w:eastAsia="仿宋" w:cs="仿宋"/>
                <w:sz w:val="18"/>
                <w:szCs w:val="18"/>
              </w:rPr>
            </w:pPr>
            <w:r>
              <w:rPr>
                <w:rFonts w:hint="eastAsia" w:ascii="仿宋" w:hAnsi="仿宋" w:eastAsia="仿宋" w:cs="仿宋"/>
                <w:bCs w:val="0"/>
                <w:sz w:val="18"/>
                <w:szCs w:val="18"/>
              </w:rPr>
              <w:t>ISODateTime</w:t>
            </w:r>
          </w:p>
        </w:tc>
        <w:tc>
          <w:tcPr>
            <w:tcW w:w="1132" w:type="dxa"/>
            <w:noWrap w:val="0"/>
            <w:vAlign w:val="center"/>
          </w:tcPr>
          <w:p w14:paraId="41FE99C2">
            <w:pPr>
              <w:widowControl/>
              <w:rPr>
                <w:rFonts w:hint="eastAsia" w:ascii="仿宋" w:hAnsi="仿宋" w:eastAsia="仿宋" w:cs="仿宋"/>
                <w:sz w:val="18"/>
                <w:szCs w:val="18"/>
              </w:rPr>
            </w:pPr>
          </w:p>
        </w:tc>
      </w:tr>
      <w:tr w14:paraId="01C9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FA818A7">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2922F746">
            <w:pPr>
              <w:widowControl/>
              <w:rPr>
                <w:rFonts w:hint="eastAsia" w:ascii="仿宋" w:hAnsi="仿宋" w:eastAsia="仿宋" w:cs="仿宋"/>
                <w:sz w:val="18"/>
                <w:szCs w:val="18"/>
              </w:rPr>
            </w:pPr>
            <w:r>
              <w:rPr>
                <w:rFonts w:hint="eastAsia" w:ascii="仿宋" w:hAnsi="仿宋" w:eastAsia="仿宋" w:cs="仿宋"/>
                <w:sz w:val="18"/>
                <w:szCs w:val="18"/>
              </w:rPr>
              <w:t>报价单信息</w:t>
            </w:r>
          </w:p>
        </w:tc>
        <w:tc>
          <w:tcPr>
            <w:tcW w:w="1901" w:type="dxa"/>
            <w:noWrap w:val="0"/>
            <w:vAlign w:val="top"/>
          </w:tcPr>
          <w:p w14:paraId="19002221">
            <w:pPr>
              <w:widowControl/>
              <w:rPr>
                <w:rFonts w:hint="eastAsia" w:ascii="仿宋" w:hAnsi="仿宋" w:eastAsia="仿宋" w:cs="仿宋"/>
                <w:sz w:val="18"/>
                <w:szCs w:val="18"/>
              </w:rPr>
            </w:pPr>
            <w:r>
              <w:rPr>
                <w:rFonts w:hint="eastAsia" w:ascii="仿宋" w:hAnsi="仿宋" w:eastAsia="仿宋" w:cs="仿宋"/>
                <w:bCs w:val="0"/>
                <w:sz w:val="18"/>
                <w:szCs w:val="18"/>
              </w:rPr>
              <w:t>&lt;QuoteInf/&gt;</w:t>
            </w:r>
          </w:p>
        </w:tc>
        <w:tc>
          <w:tcPr>
            <w:tcW w:w="1699" w:type="dxa"/>
            <w:noWrap w:val="0"/>
            <w:vAlign w:val="center"/>
          </w:tcPr>
          <w:p w14:paraId="18A495B5">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5DBBB5A3">
            <w:pPr>
              <w:widowControl/>
              <w:textAlignment w:val="center"/>
              <w:rPr>
                <w:rFonts w:hint="eastAsia" w:ascii="仿宋" w:hAnsi="仿宋" w:eastAsia="仿宋" w:cs="仿宋"/>
                <w:sz w:val="18"/>
                <w:szCs w:val="18"/>
              </w:rPr>
            </w:pPr>
          </w:p>
        </w:tc>
        <w:tc>
          <w:tcPr>
            <w:tcW w:w="1132" w:type="dxa"/>
            <w:noWrap w:val="0"/>
            <w:vAlign w:val="center"/>
          </w:tcPr>
          <w:p w14:paraId="41C004EF">
            <w:pPr>
              <w:widowControl/>
              <w:textAlignment w:val="center"/>
              <w:rPr>
                <w:rFonts w:hint="eastAsia" w:ascii="仿宋" w:hAnsi="仿宋" w:eastAsia="仿宋" w:cs="仿宋"/>
                <w:sz w:val="18"/>
                <w:szCs w:val="18"/>
              </w:rPr>
            </w:pPr>
          </w:p>
        </w:tc>
      </w:tr>
      <w:tr w14:paraId="292C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F53249B">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1A7985EF">
            <w:pPr>
              <w:widowControl/>
              <w:rPr>
                <w:rFonts w:hint="eastAsia" w:ascii="仿宋" w:hAnsi="仿宋" w:eastAsia="仿宋" w:cs="仿宋"/>
                <w:sz w:val="18"/>
                <w:szCs w:val="18"/>
              </w:rPr>
            </w:pPr>
            <w:r>
              <w:rPr>
                <w:rFonts w:hint="eastAsia" w:ascii="仿宋" w:hAnsi="仿宋" w:eastAsia="仿宋" w:cs="仿宋"/>
                <w:sz w:val="18"/>
                <w:szCs w:val="18"/>
              </w:rPr>
              <w:t>--报价单编号</w:t>
            </w:r>
          </w:p>
        </w:tc>
        <w:tc>
          <w:tcPr>
            <w:tcW w:w="1901" w:type="dxa"/>
            <w:noWrap w:val="0"/>
            <w:vAlign w:val="top"/>
          </w:tcPr>
          <w:p w14:paraId="779293D3">
            <w:pPr>
              <w:widowControl/>
              <w:rPr>
                <w:rFonts w:hint="eastAsia" w:ascii="仿宋" w:hAnsi="仿宋" w:eastAsia="仿宋" w:cs="仿宋"/>
                <w:sz w:val="18"/>
                <w:szCs w:val="18"/>
              </w:rPr>
            </w:pPr>
            <w:r>
              <w:rPr>
                <w:rFonts w:hint="eastAsia" w:ascii="仿宋" w:hAnsi="仿宋" w:eastAsia="仿宋" w:cs="仿宋"/>
                <w:bCs w:val="0"/>
                <w:sz w:val="18"/>
                <w:szCs w:val="18"/>
              </w:rPr>
              <w:t>&lt;QuoteId/&gt;</w:t>
            </w:r>
          </w:p>
        </w:tc>
        <w:tc>
          <w:tcPr>
            <w:tcW w:w="1699" w:type="dxa"/>
            <w:noWrap w:val="0"/>
            <w:vAlign w:val="center"/>
          </w:tcPr>
          <w:p w14:paraId="73243338">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6E83EC5F">
            <w:pPr>
              <w:widowControl/>
              <w:rPr>
                <w:rFonts w:hint="eastAsia" w:ascii="仿宋" w:hAnsi="仿宋" w:eastAsia="仿宋" w:cs="仿宋"/>
                <w:sz w:val="18"/>
                <w:szCs w:val="18"/>
              </w:rPr>
            </w:pPr>
            <w:r>
              <w:rPr>
                <w:rFonts w:hint="eastAsia" w:ascii="仿宋" w:hAnsi="仿宋" w:eastAsia="仿宋" w:cs="仿宋"/>
                <w:bCs w:val="0"/>
                <w:sz w:val="18"/>
                <w:szCs w:val="18"/>
              </w:rPr>
              <w:t>MaxMin16AlphaNumericText</w:t>
            </w:r>
          </w:p>
        </w:tc>
        <w:tc>
          <w:tcPr>
            <w:tcW w:w="1132" w:type="dxa"/>
            <w:noWrap w:val="0"/>
            <w:vAlign w:val="center"/>
          </w:tcPr>
          <w:p w14:paraId="555A60A8">
            <w:pPr>
              <w:widowControl/>
              <w:rPr>
                <w:rFonts w:hint="eastAsia" w:ascii="仿宋" w:hAnsi="仿宋" w:eastAsia="仿宋" w:cs="仿宋"/>
                <w:sz w:val="18"/>
                <w:szCs w:val="18"/>
              </w:rPr>
            </w:pPr>
          </w:p>
        </w:tc>
      </w:tr>
      <w:tr w14:paraId="5093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ADDE3A7">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78E577E7">
            <w:pPr>
              <w:widowControl/>
              <w:rPr>
                <w:rFonts w:hint="eastAsia" w:ascii="仿宋" w:hAnsi="仿宋" w:eastAsia="仿宋" w:cs="仿宋"/>
                <w:sz w:val="18"/>
                <w:szCs w:val="18"/>
              </w:rPr>
            </w:pPr>
            <w:r>
              <w:rPr>
                <w:rFonts w:hint="eastAsia" w:ascii="仿宋" w:hAnsi="仿宋" w:eastAsia="仿宋" w:cs="仿宋"/>
                <w:sz w:val="18"/>
                <w:szCs w:val="18"/>
              </w:rPr>
              <w:t>--业务类型</w:t>
            </w:r>
          </w:p>
        </w:tc>
        <w:tc>
          <w:tcPr>
            <w:tcW w:w="1901" w:type="dxa"/>
            <w:noWrap w:val="0"/>
            <w:vAlign w:val="top"/>
          </w:tcPr>
          <w:p w14:paraId="572BA34B">
            <w:pPr>
              <w:widowControl/>
              <w:rPr>
                <w:rFonts w:hint="eastAsia" w:ascii="仿宋" w:hAnsi="仿宋" w:eastAsia="仿宋" w:cs="仿宋"/>
                <w:sz w:val="18"/>
                <w:szCs w:val="18"/>
              </w:rPr>
            </w:pPr>
            <w:r>
              <w:rPr>
                <w:rFonts w:hint="eastAsia" w:ascii="仿宋" w:hAnsi="仿宋" w:eastAsia="仿宋" w:cs="仿宋"/>
                <w:bCs w:val="0"/>
                <w:sz w:val="18"/>
                <w:szCs w:val="18"/>
              </w:rPr>
              <w:t>&lt;BusiType/&gt;</w:t>
            </w:r>
          </w:p>
        </w:tc>
        <w:tc>
          <w:tcPr>
            <w:tcW w:w="1699" w:type="dxa"/>
            <w:noWrap w:val="0"/>
            <w:vAlign w:val="center"/>
          </w:tcPr>
          <w:p w14:paraId="24B2F907">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5FDC1048">
            <w:pPr>
              <w:widowControl/>
              <w:rPr>
                <w:rFonts w:hint="eastAsia" w:ascii="仿宋" w:hAnsi="仿宋" w:eastAsia="仿宋" w:cs="仿宋"/>
                <w:sz w:val="18"/>
                <w:szCs w:val="18"/>
              </w:rPr>
            </w:pPr>
            <w:r>
              <w:rPr>
                <w:rFonts w:hint="eastAsia" w:ascii="仿宋" w:hAnsi="仿宋" w:eastAsia="仿宋" w:cs="仿宋"/>
                <w:bCs w:val="0"/>
                <w:sz w:val="18"/>
                <w:szCs w:val="18"/>
              </w:rPr>
              <w:t>DCBusiType</w:t>
            </w:r>
          </w:p>
        </w:tc>
        <w:tc>
          <w:tcPr>
            <w:tcW w:w="1132" w:type="dxa"/>
            <w:noWrap w:val="0"/>
            <w:vAlign w:val="center"/>
          </w:tcPr>
          <w:p w14:paraId="1C8FF02D">
            <w:pPr>
              <w:widowControl/>
              <w:rPr>
                <w:rFonts w:hint="eastAsia" w:ascii="仿宋" w:hAnsi="仿宋" w:eastAsia="仿宋" w:cs="仿宋"/>
                <w:sz w:val="18"/>
                <w:szCs w:val="18"/>
              </w:rPr>
            </w:pPr>
            <w:r>
              <w:rPr>
                <w:rFonts w:hint="eastAsia" w:ascii="仿宋" w:hAnsi="仿宋" w:eastAsia="仿宋" w:cs="仿宋"/>
                <w:sz w:val="18"/>
                <w:szCs w:val="18"/>
              </w:rPr>
              <w:t>线上贴现</w:t>
            </w:r>
          </w:p>
        </w:tc>
      </w:tr>
      <w:tr w14:paraId="0563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80FDA0E">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41770CFE">
            <w:pPr>
              <w:widowControl/>
              <w:rPr>
                <w:rFonts w:hint="eastAsia" w:ascii="仿宋" w:hAnsi="仿宋" w:eastAsia="仿宋" w:cs="仿宋"/>
                <w:sz w:val="18"/>
                <w:szCs w:val="18"/>
              </w:rPr>
            </w:pPr>
            <w:r>
              <w:rPr>
                <w:rFonts w:hint="eastAsia" w:ascii="仿宋" w:hAnsi="仿宋" w:eastAsia="仿宋" w:cs="仿宋"/>
                <w:sz w:val="18"/>
                <w:szCs w:val="18"/>
              </w:rPr>
              <w:t>挂牌方信息</w:t>
            </w:r>
          </w:p>
        </w:tc>
        <w:tc>
          <w:tcPr>
            <w:tcW w:w="1901" w:type="dxa"/>
            <w:noWrap w:val="0"/>
            <w:vAlign w:val="center"/>
          </w:tcPr>
          <w:p w14:paraId="6C8BAFE2">
            <w:pPr>
              <w:widowControl/>
              <w:rPr>
                <w:rFonts w:hint="eastAsia" w:ascii="仿宋" w:hAnsi="仿宋" w:eastAsia="仿宋" w:cs="仿宋"/>
                <w:sz w:val="18"/>
                <w:szCs w:val="18"/>
              </w:rPr>
            </w:pPr>
            <w:r>
              <w:rPr>
                <w:rFonts w:hint="eastAsia" w:ascii="仿宋" w:hAnsi="仿宋" w:eastAsia="仿宋" w:cs="仿宋"/>
                <w:sz w:val="18"/>
                <w:szCs w:val="18"/>
              </w:rPr>
              <w:t>&lt;BrokerInf/&gt;</w:t>
            </w:r>
          </w:p>
        </w:tc>
        <w:tc>
          <w:tcPr>
            <w:tcW w:w="1699" w:type="dxa"/>
            <w:noWrap w:val="0"/>
            <w:vAlign w:val="center"/>
          </w:tcPr>
          <w:p w14:paraId="4FB49090">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00A8187F">
            <w:pPr>
              <w:widowControl/>
              <w:rPr>
                <w:rFonts w:hint="eastAsia" w:ascii="仿宋" w:hAnsi="仿宋" w:eastAsia="仿宋" w:cs="仿宋"/>
                <w:sz w:val="18"/>
                <w:szCs w:val="18"/>
              </w:rPr>
            </w:pPr>
          </w:p>
        </w:tc>
        <w:tc>
          <w:tcPr>
            <w:tcW w:w="1132" w:type="dxa"/>
            <w:noWrap w:val="0"/>
            <w:vAlign w:val="center"/>
          </w:tcPr>
          <w:p w14:paraId="6F397B73">
            <w:pPr>
              <w:widowControl/>
              <w:rPr>
                <w:rFonts w:hint="eastAsia" w:ascii="仿宋" w:hAnsi="仿宋" w:eastAsia="仿宋" w:cs="仿宋"/>
                <w:sz w:val="18"/>
                <w:szCs w:val="18"/>
              </w:rPr>
            </w:pPr>
          </w:p>
        </w:tc>
      </w:tr>
      <w:tr w14:paraId="3247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F37981E">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1B43ECC9">
            <w:pPr>
              <w:widowControl/>
              <w:rPr>
                <w:rFonts w:hint="eastAsia" w:ascii="仿宋" w:hAnsi="仿宋" w:eastAsia="仿宋" w:cs="仿宋"/>
                <w:sz w:val="18"/>
                <w:szCs w:val="18"/>
              </w:rPr>
            </w:pPr>
            <w:r>
              <w:rPr>
                <w:rFonts w:hint="eastAsia" w:ascii="仿宋" w:hAnsi="仿宋" w:eastAsia="仿宋" w:cs="仿宋"/>
                <w:sz w:val="18"/>
                <w:szCs w:val="18"/>
              </w:rPr>
              <w:t>--机构代码</w:t>
            </w:r>
          </w:p>
        </w:tc>
        <w:tc>
          <w:tcPr>
            <w:tcW w:w="1901" w:type="dxa"/>
            <w:noWrap w:val="0"/>
            <w:vAlign w:val="center"/>
          </w:tcPr>
          <w:p w14:paraId="3F61B962">
            <w:pPr>
              <w:widowControl/>
              <w:rPr>
                <w:rFonts w:hint="eastAsia" w:ascii="仿宋" w:hAnsi="仿宋" w:eastAsia="仿宋" w:cs="仿宋"/>
                <w:sz w:val="18"/>
                <w:szCs w:val="18"/>
              </w:rPr>
            </w:pPr>
            <w:r>
              <w:rPr>
                <w:rFonts w:hint="eastAsia" w:ascii="仿宋" w:hAnsi="仿宋" w:eastAsia="仿宋" w:cs="仿宋"/>
                <w:bCs w:val="0"/>
                <w:sz w:val="18"/>
                <w:szCs w:val="18"/>
              </w:rPr>
              <w:t>&lt;BranchId/&gt;</w:t>
            </w:r>
          </w:p>
        </w:tc>
        <w:tc>
          <w:tcPr>
            <w:tcW w:w="1699" w:type="dxa"/>
            <w:noWrap w:val="0"/>
            <w:vAlign w:val="center"/>
          </w:tcPr>
          <w:p w14:paraId="04D4B70F">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17AEF2FC">
            <w:pPr>
              <w:widowControl/>
              <w:rPr>
                <w:rFonts w:hint="eastAsia" w:ascii="仿宋" w:hAnsi="仿宋" w:eastAsia="仿宋" w:cs="仿宋"/>
                <w:sz w:val="18"/>
                <w:szCs w:val="18"/>
              </w:rPr>
            </w:pPr>
            <w:r>
              <w:rPr>
                <w:rFonts w:hint="eastAsia" w:ascii="仿宋" w:hAnsi="仿宋" w:eastAsia="仿宋" w:cs="仿宋"/>
                <w:sz w:val="18"/>
                <w:szCs w:val="18"/>
              </w:rPr>
              <w:t>Max9AlphaNumericText</w:t>
            </w:r>
          </w:p>
        </w:tc>
        <w:tc>
          <w:tcPr>
            <w:tcW w:w="1132" w:type="dxa"/>
            <w:noWrap w:val="0"/>
            <w:vAlign w:val="center"/>
          </w:tcPr>
          <w:p w14:paraId="2A7D48CA">
            <w:pPr>
              <w:widowControl/>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128F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C8DB2E2">
            <w:pPr>
              <w:widowControl/>
              <w:numPr>
                <w:ilvl w:val="0"/>
                <w:numId w:val="41"/>
              </w:numPr>
              <w:rPr>
                <w:rFonts w:hint="eastAsia" w:ascii="仿宋" w:hAnsi="仿宋" w:eastAsia="仿宋" w:cs="仿宋"/>
                <w:sz w:val="18"/>
                <w:szCs w:val="18"/>
              </w:rPr>
            </w:pPr>
          </w:p>
        </w:tc>
        <w:tc>
          <w:tcPr>
            <w:tcW w:w="2208" w:type="dxa"/>
            <w:noWrap w:val="0"/>
            <w:vAlign w:val="center"/>
          </w:tcPr>
          <w:p w14:paraId="68247281">
            <w:pPr>
              <w:widowControl/>
              <w:rPr>
                <w:rFonts w:hint="eastAsia" w:ascii="仿宋" w:hAnsi="仿宋" w:eastAsia="仿宋" w:cs="仿宋"/>
                <w:sz w:val="18"/>
                <w:szCs w:val="18"/>
              </w:rPr>
            </w:pPr>
            <w:r>
              <w:rPr>
                <w:rFonts w:hint="eastAsia" w:ascii="仿宋" w:hAnsi="仿宋" w:eastAsia="仿宋" w:cs="仿宋"/>
                <w:sz w:val="18"/>
                <w:szCs w:val="18"/>
              </w:rPr>
              <w:t>--交易员ID</w:t>
            </w:r>
          </w:p>
        </w:tc>
        <w:tc>
          <w:tcPr>
            <w:tcW w:w="1901" w:type="dxa"/>
            <w:noWrap w:val="0"/>
            <w:vAlign w:val="center"/>
          </w:tcPr>
          <w:p w14:paraId="287CE8C1">
            <w:pPr>
              <w:widowControl/>
              <w:rPr>
                <w:rFonts w:hint="eastAsia" w:ascii="仿宋" w:hAnsi="仿宋" w:eastAsia="仿宋" w:cs="仿宋"/>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UserId</w:t>
            </w:r>
            <w:r>
              <w:rPr>
                <w:rFonts w:hint="eastAsia" w:ascii="仿宋" w:hAnsi="仿宋" w:eastAsia="仿宋" w:cs="仿宋"/>
                <w:bCs w:val="0"/>
                <w:sz w:val="18"/>
                <w:szCs w:val="18"/>
              </w:rPr>
              <w:t>/&gt;</w:t>
            </w:r>
          </w:p>
        </w:tc>
        <w:tc>
          <w:tcPr>
            <w:tcW w:w="1699" w:type="dxa"/>
            <w:noWrap w:val="0"/>
            <w:vAlign w:val="center"/>
          </w:tcPr>
          <w:p w14:paraId="7A01E2A0">
            <w:pPr>
              <w:widowControl/>
              <w:rPr>
                <w:rFonts w:hint="eastAsia" w:ascii="仿宋" w:hAnsi="仿宋" w:eastAsia="仿宋" w:cs="仿宋"/>
                <w:sz w:val="18"/>
                <w:szCs w:val="18"/>
              </w:rPr>
            </w:pPr>
            <w:r>
              <w:rPr>
                <w:rFonts w:hint="eastAsia" w:ascii="仿宋" w:hAnsi="仿宋" w:eastAsia="仿宋" w:cs="仿宋"/>
                <w:sz w:val="18"/>
                <w:szCs w:val="18"/>
              </w:rPr>
              <w:t>[0..1]</w:t>
            </w:r>
          </w:p>
        </w:tc>
        <w:tc>
          <w:tcPr>
            <w:tcW w:w="2511" w:type="dxa"/>
            <w:noWrap w:val="0"/>
            <w:vAlign w:val="center"/>
          </w:tcPr>
          <w:p w14:paraId="4375E1A2">
            <w:pPr>
              <w:widowControl/>
              <w:rPr>
                <w:rFonts w:hint="eastAsia" w:ascii="仿宋" w:hAnsi="仿宋" w:eastAsia="仿宋" w:cs="仿宋"/>
                <w:sz w:val="18"/>
                <w:szCs w:val="18"/>
              </w:rPr>
            </w:pPr>
            <w:r>
              <w:rPr>
                <w:rFonts w:hint="eastAsia" w:ascii="仿宋" w:hAnsi="仿宋" w:eastAsia="仿宋" w:cs="仿宋"/>
                <w:sz w:val="18"/>
                <w:szCs w:val="18"/>
              </w:rPr>
              <w:t>Max10AlphaNumericText</w:t>
            </w:r>
          </w:p>
        </w:tc>
        <w:tc>
          <w:tcPr>
            <w:tcW w:w="1132" w:type="dxa"/>
            <w:noWrap w:val="0"/>
            <w:vAlign w:val="center"/>
          </w:tcPr>
          <w:p w14:paraId="448744ED">
            <w:pPr>
              <w:widowControl/>
              <w:rPr>
                <w:rFonts w:hint="eastAsia" w:ascii="仿宋" w:hAnsi="仿宋" w:eastAsia="仿宋" w:cs="仿宋"/>
                <w:sz w:val="18"/>
                <w:szCs w:val="18"/>
              </w:rPr>
            </w:pPr>
          </w:p>
        </w:tc>
      </w:tr>
      <w:tr w14:paraId="7FAB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DDB0D2A">
            <w:pPr>
              <w:widowControl/>
              <w:numPr>
                <w:ilvl w:val="0"/>
                <w:numId w:val="41"/>
              </w:numPr>
              <w:rPr>
                <w:rFonts w:hint="eastAsia" w:ascii="仿宋" w:hAnsi="仿宋" w:eastAsia="仿宋" w:cs="仿宋"/>
                <w:sz w:val="18"/>
                <w:szCs w:val="18"/>
              </w:rPr>
            </w:pPr>
          </w:p>
        </w:tc>
        <w:tc>
          <w:tcPr>
            <w:tcW w:w="2208" w:type="dxa"/>
            <w:noWrap w:val="0"/>
            <w:vAlign w:val="center"/>
          </w:tcPr>
          <w:p w14:paraId="7CDE7EC3">
            <w:pPr>
              <w:widowControl/>
              <w:textAlignment w:val="top"/>
              <w:rPr>
                <w:rFonts w:hint="eastAsia" w:ascii="仿宋" w:hAnsi="仿宋" w:eastAsia="仿宋" w:cs="仿宋"/>
                <w:sz w:val="18"/>
                <w:szCs w:val="18"/>
              </w:rPr>
            </w:pPr>
            <w:r>
              <w:rPr>
                <w:rFonts w:hint="eastAsia" w:ascii="仿宋" w:hAnsi="仿宋" w:eastAsia="仿宋" w:cs="仿宋"/>
                <w:sz w:val="18"/>
                <w:szCs w:val="18"/>
              </w:rPr>
              <w:t>--签章标记</w:t>
            </w:r>
          </w:p>
        </w:tc>
        <w:tc>
          <w:tcPr>
            <w:tcW w:w="1901" w:type="dxa"/>
            <w:noWrap w:val="0"/>
            <w:vAlign w:val="top"/>
          </w:tcPr>
          <w:p w14:paraId="292BAB1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&lt;PrxySgntr/&gt;</w:t>
            </w:r>
          </w:p>
        </w:tc>
        <w:tc>
          <w:tcPr>
            <w:tcW w:w="1699" w:type="dxa"/>
            <w:noWrap w:val="0"/>
            <w:vAlign w:val="center"/>
          </w:tcPr>
          <w:p w14:paraId="414CCC64">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511" w:type="dxa"/>
            <w:noWrap w:val="0"/>
            <w:vAlign w:val="top"/>
          </w:tcPr>
          <w:p w14:paraId="461D7387">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ProxySignatureCode</w:t>
            </w:r>
          </w:p>
        </w:tc>
        <w:tc>
          <w:tcPr>
            <w:tcW w:w="1132" w:type="dxa"/>
            <w:noWrap w:val="0"/>
            <w:vAlign w:val="center"/>
          </w:tcPr>
          <w:p w14:paraId="0452D3B1">
            <w:pPr>
              <w:widowControl/>
              <w:textAlignment w:val="center"/>
              <w:rPr>
                <w:rFonts w:hint="eastAsia" w:ascii="仿宋" w:hAnsi="仿宋" w:eastAsia="仿宋" w:cs="仿宋"/>
                <w:bCs w:val="0"/>
                <w:sz w:val="18"/>
                <w:szCs w:val="18"/>
              </w:rPr>
            </w:pPr>
          </w:p>
        </w:tc>
      </w:tr>
      <w:tr w14:paraId="31B7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E9B0F61">
            <w:pPr>
              <w:widowControl/>
              <w:numPr>
                <w:ilvl w:val="0"/>
                <w:numId w:val="41"/>
              </w:numPr>
              <w:rPr>
                <w:rFonts w:hint="eastAsia" w:ascii="仿宋" w:hAnsi="仿宋" w:eastAsia="仿宋" w:cs="仿宋"/>
                <w:sz w:val="18"/>
                <w:szCs w:val="18"/>
              </w:rPr>
            </w:pPr>
          </w:p>
        </w:tc>
        <w:tc>
          <w:tcPr>
            <w:tcW w:w="2208" w:type="dxa"/>
            <w:noWrap w:val="0"/>
            <w:vAlign w:val="center"/>
          </w:tcPr>
          <w:p w14:paraId="24DB3634">
            <w:pPr>
              <w:widowControl/>
              <w:textAlignment w:val="top"/>
              <w:rPr>
                <w:rFonts w:hint="eastAsia" w:ascii="仿宋" w:hAnsi="仿宋" w:eastAsia="仿宋" w:cs="仿宋"/>
                <w:sz w:val="18"/>
                <w:szCs w:val="18"/>
              </w:rPr>
            </w:pPr>
            <w:r>
              <w:rPr>
                <w:rFonts w:hint="eastAsia" w:ascii="仿宋" w:hAnsi="仿宋" w:eastAsia="仿宋" w:cs="仿宋"/>
                <w:sz w:val="18"/>
                <w:szCs w:val="18"/>
              </w:rPr>
              <w:t>--电子签名</w:t>
            </w:r>
          </w:p>
        </w:tc>
        <w:tc>
          <w:tcPr>
            <w:tcW w:w="1901" w:type="dxa"/>
            <w:noWrap w:val="0"/>
            <w:vAlign w:val="top"/>
          </w:tcPr>
          <w:p w14:paraId="50A5E33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&lt;PtcptSgntr/&gt;</w:t>
            </w:r>
          </w:p>
        </w:tc>
        <w:tc>
          <w:tcPr>
            <w:tcW w:w="1699" w:type="dxa"/>
            <w:noWrap w:val="0"/>
            <w:vAlign w:val="center"/>
          </w:tcPr>
          <w:p w14:paraId="7634AA9C">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511" w:type="dxa"/>
            <w:noWrap w:val="0"/>
            <w:vAlign w:val="top"/>
          </w:tcPr>
          <w:p w14:paraId="2E7CAEEC">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Max4000Text</w:t>
            </w:r>
          </w:p>
        </w:tc>
        <w:tc>
          <w:tcPr>
            <w:tcW w:w="1132" w:type="dxa"/>
            <w:noWrap w:val="0"/>
            <w:vAlign w:val="center"/>
          </w:tcPr>
          <w:p w14:paraId="56F0A1BE">
            <w:pPr>
              <w:widowControl/>
              <w:textAlignment w:val="center"/>
              <w:rPr>
                <w:rFonts w:hint="eastAsia" w:ascii="仿宋" w:hAnsi="仿宋" w:eastAsia="仿宋" w:cs="仿宋"/>
                <w:bCs w:val="0"/>
                <w:sz w:val="18"/>
                <w:szCs w:val="18"/>
              </w:rPr>
            </w:pPr>
          </w:p>
        </w:tc>
      </w:tr>
      <w:tr w14:paraId="7B35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7CCD44C">
            <w:pPr>
              <w:widowControl/>
              <w:numPr>
                <w:ilvl w:val="0"/>
                <w:numId w:val="41"/>
              </w:numPr>
              <w:rPr>
                <w:rFonts w:hint="eastAsia" w:ascii="仿宋" w:hAnsi="仿宋" w:eastAsia="仿宋" w:cs="仿宋"/>
                <w:sz w:val="18"/>
                <w:szCs w:val="18"/>
              </w:rPr>
            </w:pPr>
          </w:p>
        </w:tc>
        <w:tc>
          <w:tcPr>
            <w:tcW w:w="2208" w:type="dxa"/>
            <w:noWrap w:val="0"/>
            <w:vAlign w:val="center"/>
          </w:tcPr>
          <w:p w14:paraId="1B969795">
            <w:pPr>
              <w:widowControl/>
              <w:rPr>
                <w:rFonts w:hint="eastAsia" w:ascii="仿宋" w:hAnsi="仿宋" w:eastAsia="仿宋" w:cs="仿宋"/>
                <w:sz w:val="18"/>
                <w:szCs w:val="18"/>
              </w:rPr>
            </w:pPr>
            <w:r>
              <w:rPr>
                <w:rFonts w:hint="eastAsia" w:ascii="仿宋" w:hAnsi="仿宋" w:eastAsia="仿宋" w:cs="仿宋"/>
                <w:sz w:val="18"/>
                <w:szCs w:val="18"/>
              </w:rPr>
              <w:t>贴现机构信息</w:t>
            </w:r>
          </w:p>
        </w:tc>
        <w:tc>
          <w:tcPr>
            <w:tcW w:w="1901" w:type="dxa"/>
            <w:noWrap w:val="0"/>
            <w:vAlign w:val="center"/>
          </w:tcPr>
          <w:p w14:paraId="03B73EF9">
            <w:pPr>
              <w:widowControl/>
              <w:rPr>
                <w:rFonts w:hint="eastAsia" w:ascii="仿宋" w:hAnsi="仿宋" w:eastAsia="仿宋" w:cs="仿宋"/>
                <w:bCs w:val="0"/>
                <w:sz w:val="18"/>
                <w:szCs w:val="18"/>
              </w:rPr>
            </w:pPr>
            <w:r>
              <w:rPr>
                <w:rFonts w:hint="eastAsia" w:ascii="仿宋" w:hAnsi="仿宋" w:eastAsia="仿宋" w:cs="仿宋"/>
                <w:sz w:val="18"/>
                <w:szCs w:val="18"/>
              </w:rPr>
              <w:t>&lt;DiscountInf/&gt;</w:t>
            </w:r>
          </w:p>
        </w:tc>
        <w:tc>
          <w:tcPr>
            <w:tcW w:w="1699" w:type="dxa"/>
            <w:noWrap w:val="0"/>
            <w:vAlign w:val="center"/>
          </w:tcPr>
          <w:p w14:paraId="43F34B0B">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25287B6D">
            <w:pPr>
              <w:widowControl/>
              <w:rPr>
                <w:rFonts w:hint="eastAsia" w:ascii="仿宋" w:hAnsi="仿宋" w:eastAsia="仿宋" w:cs="仿宋"/>
                <w:sz w:val="18"/>
                <w:szCs w:val="18"/>
              </w:rPr>
            </w:pPr>
          </w:p>
        </w:tc>
        <w:tc>
          <w:tcPr>
            <w:tcW w:w="1132" w:type="dxa"/>
            <w:noWrap w:val="0"/>
            <w:vAlign w:val="center"/>
          </w:tcPr>
          <w:p w14:paraId="13DD7891">
            <w:pPr>
              <w:widowControl/>
              <w:rPr>
                <w:rFonts w:hint="eastAsia" w:ascii="仿宋" w:hAnsi="仿宋" w:eastAsia="仿宋" w:cs="仿宋"/>
                <w:sz w:val="18"/>
                <w:szCs w:val="18"/>
              </w:rPr>
            </w:pPr>
          </w:p>
        </w:tc>
      </w:tr>
      <w:tr w14:paraId="3E36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809A549">
            <w:pPr>
              <w:widowControl/>
              <w:numPr>
                <w:ilvl w:val="0"/>
                <w:numId w:val="41"/>
              </w:numPr>
              <w:rPr>
                <w:rFonts w:hint="eastAsia" w:ascii="仿宋" w:hAnsi="仿宋" w:eastAsia="仿宋" w:cs="仿宋"/>
                <w:sz w:val="18"/>
                <w:szCs w:val="18"/>
              </w:rPr>
            </w:pPr>
          </w:p>
        </w:tc>
        <w:tc>
          <w:tcPr>
            <w:tcW w:w="2208" w:type="dxa"/>
            <w:noWrap w:val="0"/>
            <w:vAlign w:val="center"/>
          </w:tcPr>
          <w:p w14:paraId="28CDDAE1">
            <w:pPr>
              <w:widowControl/>
              <w:rPr>
                <w:rFonts w:hint="eastAsia" w:ascii="仿宋" w:hAnsi="仿宋" w:eastAsia="仿宋" w:cs="仿宋"/>
                <w:sz w:val="18"/>
                <w:szCs w:val="18"/>
              </w:rPr>
            </w:pPr>
            <w:r>
              <w:rPr>
                <w:rFonts w:hint="eastAsia" w:ascii="仿宋" w:hAnsi="仿宋" w:eastAsia="仿宋" w:cs="仿宋"/>
                <w:sz w:val="18"/>
                <w:szCs w:val="18"/>
              </w:rPr>
              <w:t>--机构代码</w:t>
            </w:r>
          </w:p>
        </w:tc>
        <w:tc>
          <w:tcPr>
            <w:tcW w:w="1901" w:type="dxa"/>
            <w:noWrap w:val="0"/>
            <w:vAlign w:val="center"/>
          </w:tcPr>
          <w:p w14:paraId="45E1B3CD">
            <w:pPr>
              <w:widowControl/>
              <w:rPr>
                <w:rFonts w:hint="eastAsia" w:ascii="仿宋" w:hAnsi="仿宋" w:eastAsia="仿宋" w:cs="仿宋"/>
                <w:bCs w:val="0"/>
                <w:sz w:val="18"/>
                <w:szCs w:val="18"/>
              </w:rPr>
            </w:pPr>
            <w:r>
              <w:rPr>
                <w:rFonts w:hint="eastAsia" w:ascii="仿宋" w:hAnsi="仿宋" w:eastAsia="仿宋" w:cs="仿宋"/>
                <w:bCs w:val="0"/>
                <w:sz w:val="18"/>
                <w:szCs w:val="18"/>
              </w:rPr>
              <w:t>&lt;BranchId/&gt;</w:t>
            </w:r>
          </w:p>
        </w:tc>
        <w:tc>
          <w:tcPr>
            <w:tcW w:w="1699" w:type="dxa"/>
            <w:noWrap w:val="0"/>
            <w:vAlign w:val="center"/>
          </w:tcPr>
          <w:p w14:paraId="0ED5570E">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79FF12EF">
            <w:pPr>
              <w:widowControl/>
              <w:rPr>
                <w:rFonts w:hint="eastAsia" w:ascii="仿宋" w:hAnsi="仿宋" w:eastAsia="仿宋" w:cs="仿宋"/>
                <w:sz w:val="18"/>
                <w:szCs w:val="18"/>
              </w:rPr>
            </w:pPr>
            <w:r>
              <w:rPr>
                <w:rFonts w:hint="eastAsia" w:ascii="仿宋" w:hAnsi="仿宋" w:eastAsia="仿宋" w:cs="仿宋"/>
                <w:sz w:val="18"/>
                <w:szCs w:val="18"/>
              </w:rPr>
              <w:t>MaxMin9NumericText</w:t>
            </w:r>
          </w:p>
        </w:tc>
        <w:tc>
          <w:tcPr>
            <w:tcW w:w="1132" w:type="dxa"/>
            <w:noWrap w:val="0"/>
            <w:vAlign w:val="center"/>
          </w:tcPr>
          <w:p w14:paraId="46DFCBA5">
            <w:pPr>
              <w:widowControl/>
              <w:rPr>
                <w:rFonts w:hint="eastAsia" w:ascii="仿宋" w:hAnsi="仿宋" w:eastAsia="仿宋" w:cs="仿宋"/>
                <w:sz w:val="18"/>
                <w:szCs w:val="18"/>
              </w:rPr>
            </w:pPr>
          </w:p>
        </w:tc>
      </w:tr>
      <w:tr w14:paraId="6449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6850E83">
            <w:pPr>
              <w:widowControl/>
              <w:numPr>
                <w:ilvl w:val="0"/>
                <w:numId w:val="41"/>
              </w:numPr>
              <w:rPr>
                <w:rFonts w:hint="eastAsia" w:ascii="仿宋" w:hAnsi="仿宋" w:eastAsia="仿宋" w:cs="仿宋"/>
                <w:sz w:val="18"/>
                <w:szCs w:val="18"/>
              </w:rPr>
            </w:pPr>
          </w:p>
        </w:tc>
        <w:tc>
          <w:tcPr>
            <w:tcW w:w="2208" w:type="dxa"/>
            <w:noWrap w:val="0"/>
            <w:vAlign w:val="center"/>
          </w:tcPr>
          <w:p w14:paraId="1CCE41B3">
            <w:pPr>
              <w:widowControl/>
              <w:rPr>
                <w:rFonts w:hint="eastAsia" w:ascii="仿宋" w:hAnsi="仿宋" w:eastAsia="仿宋" w:cs="仿宋"/>
                <w:sz w:val="18"/>
                <w:szCs w:val="18"/>
              </w:rPr>
            </w:pPr>
            <w:r>
              <w:rPr>
                <w:rFonts w:hint="eastAsia" w:ascii="仿宋" w:hAnsi="仿宋" w:eastAsia="仿宋" w:cs="仿宋"/>
                <w:sz w:val="18"/>
                <w:szCs w:val="18"/>
              </w:rPr>
              <w:t>--交易员ID</w:t>
            </w:r>
          </w:p>
        </w:tc>
        <w:tc>
          <w:tcPr>
            <w:tcW w:w="1901" w:type="dxa"/>
            <w:noWrap w:val="0"/>
            <w:vAlign w:val="center"/>
          </w:tcPr>
          <w:p w14:paraId="7C46AB53">
            <w:pPr>
              <w:widowControl/>
              <w:rPr>
                <w:rFonts w:hint="eastAsia" w:ascii="仿宋" w:hAnsi="仿宋" w:eastAsia="仿宋" w:cs="仿宋"/>
                <w:bCs w:val="0"/>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UserId</w:t>
            </w:r>
            <w:r>
              <w:rPr>
                <w:rFonts w:hint="eastAsia" w:ascii="仿宋" w:hAnsi="仿宋" w:eastAsia="仿宋" w:cs="仿宋"/>
                <w:bCs w:val="0"/>
                <w:sz w:val="18"/>
                <w:szCs w:val="18"/>
              </w:rPr>
              <w:t>/&gt;</w:t>
            </w:r>
          </w:p>
        </w:tc>
        <w:tc>
          <w:tcPr>
            <w:tcW w:w="1699" w:type="dxa"/>
            <w:noWrap w:val="0"/>
            <w:vAlign w:val="center"/>
          </w:tcPr>
          <w:p w14:paraId="76BEEF31">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355F3729">
            <w:pPr>
              <w:widowControl/>
              <w:rPr>
                <w:rFonts w:hint="eastAsia" w:ascii="仿宋" w:hAnsi="仿宋" w:eastAsia="仿宋" w:cs="仿宋"/>
                <w:sz w:val="18"/>
                <w:szCs w:val="18"/>
              </w:rPr>
            </w:pPr>
            <w:r>
              <w:rPr>
                <w:rFonts w:hint="eastAsia" w:ascii="仿宋" w:hAnsi="仿宋" w:eastAsia="仿宋" w:cs="仿宋"/>
                <w:sz w:val="18"/>
                <w:szCs w:val="18"/>
              </w:rPr>
              <w:t>Max10AlphaNumericText</w:t>
            </w:r>
          </w:p>
        </w:tc>
        <w:tc>
          <w:tcPr>
            <w:tcW w:w="1132" w:type="dxa"/>
            <w:noWrap w:val="0"/>
            <w:vAlign w:val="center"/>
          </w:tcPr>
          <w:p w14:paraId="7A6908C0">
            <w:pPr>
              <w:widowControl/>
              <w:rPr>
                <w:rFonts w:hint="eastAsia" w:ascii="仿宋" w:hAnsi="仿宋" w:eastAsia="仿宋" w:cs="仿宋"/>
                <w:sz w:val="18"/>
                <w:szCs w:val="18"/>
              </w:rPr>
            </w:pPr>
          </w:p>
        </w:tc>
      </w:tr>
      <w:tr w14:paraId="1317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F0AF1FC">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5A0BDFC5">
            <w:pPr>
              <w:widowControl/>
              <w:rPr>
                <w:rFonts w:hint="eastAsia" w:ascii="仿宋" w:hAnsi="仿宋" w:eastAsia="仿宋" w:cs="仿宋"/>
                <w:sz w:val="18"/>
                <w:szCs w:val="18"/>
              </w:rPr>
            </w:pPr>
            <w:r>
              <w:rPr>
                <w:rFonts w:hint="eastAsia" w:ascii="仿宋" w:hAnsi="仿宋" w:eastAsia="仿宋" w:cs="仿宋"/>
                <w:sz w:val="18"/>
                <w:szCs w:val="18"/>
              </w:rPr>
              <w:t>贴现申请人信息</w:t>
            </w:r>
          </w:p>
        </w:tc>
        <w:tc>
          <w:tcPr>
            <w:tcW w:w="1901" w:type="dxa"/>
            <w:noWrap w:val="0"/>
            <w:vAlign w:val="center"/>
          </w:tcPr>
          <w:p w14:paraId="7A4E2973">
            <w:pPr>
              <w:widowControl/>
              <w:rPr>
                <w:rFonts w:hint="eastAsia" w:ascii="仿宋" w:hAnsi="仿宋" w:eastAsia="仿宋" w:cs="仿宋"/>
                <w:sz w:val="18"/>
                <w:szCs w:val="18"/>
              </w:rPr>
            </w:pPr>
            <w:r>
              <w:rPr>
                <w:rFonts w:hint="eastAsia" w:ascii="仿宋" w:hAnsi="仿宋" w:eastAsia="仿宋" w:cs="仿宋"/>
                <w:sz w:val="18"/>
                <w:szCs w:val="18"/>
              </w:rPr>
              <w:t>&lt;DccInf/&gt;</w:t>
            </w:r>
          </w:p>
        </w:tc>
        <w:tc>
          <w:tcPr>
            <w:tcW w:w="1699" w:type="dxa"/>
            <w:noWrap w:val="0"/>
            <w:vAlign w:val="center"/>
          </w:tcPr>
          <w:p w14:paraId="1F9BF3B0">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00D8F6F5">
            <w:pPr>
              <w:widowControl/>
              <w:rPr>
                <w:rFonts w:hint="eastAsia" w:ascii="仿宋" w:hAnsi="仿宋" w:eastAsia="仿宋" w:cs="仿宋"/>
                <w:sz w:val="18"/>
                <w:szCs w:val="18"/>
              </w:rPr>
            </w:pPr>
          </w:p>
        </w:tc>
        <w:tc>
          <w:tcPr>
            <w:tcW w:w="1132" w:type="dxa"/>
            <w:noWrap w:val="0"/>
            <w:vAlign w:val="center"/>
          </w:tcPr>
          <w:p w14:paraId="2092DED2">
            <w:pPr>
              <w:widowControl/>
              <w:rPr>
                <w:rFonts w:hint="eastAsia" w:ascii="仿宋" w:hAnsi="仿宋" w:eastAsia="仿宋" w:cs="仿宋"/>
                <w:sz w:val="18"/>
                <w:szCs w:val="18"/>
              </w:rPr>
            </w:pPr>
          </w:p>
        </w:tc>
      </w:tr>
      <w:tr w14:paraId="2608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1AB0694">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77737674">
            <w:pPr>
              <w:widowControl/>
              <w:rPr>
                <w:rFonts w:hint="eastAsia" w:ascii="仿宋" w:hAnsi="仿宋" w:eastAsia="仿宋" w:cs="仿宋"/>
                <w:sz w:val="18"/>
                <w:szCs w:val="18"/>
              </w:rPr>
            </w:pPr>
            <w:r>
              <w:rPr>
                <w:rFonts w:hint="eastAsia" w:ascii="仿宋" w:hAnsi="仿宋" w:eastAsia="仿宋" w:cs="仿宋"/>
                <w:sz w:val="18"/>
                <w:szCs w:val="18"/>
              </w:rPr>
              <w:t>--贴现申请人名称</w:t>
            </w:r>
          </w:p>
        </w:tc>
        <w:tc>
          <w:tcPr>
            <w:tcW w:w="1901" w:type="dxa"/>
            <w:noWrap w:val="0"/>
            <w:vAlign w:val="center"/>
          </w:tcPr>
          <w:p w14:paraId="507184B7">
            <w:pPr>
              <w:widowControl/>
              <w:rPr>
                <w:rFonts w:hint="eastAsia" w:ascii="仿宋" w:hAnsi="仿宋" w:eastAsia="仿宋" w:cs="仿宋"/>
                <w:sz w:val="18"/>
                <w:szCs w:val="18"/>
              </w:rPr>
            </w:pPr>
            <w:r>
              <w:rPr>
                <w:rFonts w:hint="eastAsia" w:ascii="仿宋" w:hAnsi="仿宋" w:eastAsia="仿宋" w:cs="仿宋"/>
                <w:sz w:val="18"/>
                <w:szCs w:val="18"/>
              </w:rPr>
              <w:t>&lt;DccName/&gt;</w:t>
            </w:r>
          </w:p>
        </w:tc>
        <w:tc>
          <w:tcPr>
            <w:tcW w:w="1699" w:type="dxa"/>
            <w:noWrap w:val="0"/>
            <w:vAlign w:val="center"/>
          </w:tcPr>
          <w:p w14:paraId="362ADB8C">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511" w:type="dxa"/>
            <w:noWrap w:val="0"/>
            <w:vAlign w:val="center"/>
          </w:tcPr>
          <w:p w14:paraId="6D3335AC">
            <w:pPr>
              <w:widowControl/>
              <w:rPr>
                <w:rFonts w:hint="eastAsia" w:ascii="仿宋" w:hAnsi="仿宋" w:eastAsia="仿宋" w:cs="仿宋"/>
                <w:sz w:val="18"/>
                <w:szCs w:val="18"/>
              </w:rPr>
            </w:pPr>
            <w:r>
              <w:rPr>
                <w:rFonts w:hint="eastAsia" w:ascii="仿宋" w:hAnsi="仿宋" w:eastAsia="仿宋" w:cs="仿宋"/>
                <w:sz w:val="18"/>
                <w:szCs w:val="18"/>
              </w:rPr>
              <w:t>Max360Text</w:t>
            </w:r>
          </w:p>
        </w:tc>
        <w:tc>
          <w:tcPr>
            <w:tcW w:w="1132" w:type="dxa"/>
            <w:noWrap w:val="0"/>
            <w:vAlign w:val="center"/>
          </w:tcPr>
          <w:p w14:paraId="346ACD41">
            <w:pPr>
              <w:widowControl/>
              <w:rPr>
                <w:rFonts w:hint="eastAsia" w:ascii="仿宋" w:hAnsi="仿宋" w:eastAsia="仿宋" w:cs="仿宋"/>
                <w:sz w:val="18"/>
                <w:szCs w:val="18"/>
              </w:rPr>
            </w:pPr>
          </w:p>
        </w:tc>
      </w:tr>
      <w:tr w14:paraId="41D3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AB15E93">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63F2BFA6">
            <w:pPr>
              <w:widowControl/>
              <w:textAlignment w:val="center"/>
              <w:rPr>
                <w:rFonts w:hint="eastAsia" w:ascii="仿宋" w:hAnsi="仿宋" w:eastAsia="仿宋" w:cs="仿宋"/>
                <w:sz w:val="18"/>
                <w:szCs w:val="18"/>
              </w:rPr>
            </w:pPr>
            <w:r>
              <w:rPr>
                <w:rFonts w:hint="eastAsia" w:ascii="仿宋" w:hAnsi="仿宋" w:eastAsia="仿宋" w:cs="仿宋"/>
                <w:sz w:val="18"/>
                <w:szCs w:val="18"/>
              </w:rPr>
              <w:t>--贴现申请人社会信用代码</w:t>
            </w:r>
          </w:p>
        </w:tc>
        <w:tc>
          <w:tcPr>
            <w:tcW w:w="1901" w:type="dxa"/>
            <w:noWrap w:val="0"/>
            <w:vAlign w:val="top"/>
          </w:tcPr>
          <w:p w14:paraId="59DC146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&lt;SocCode&gt;</w:t>
            </w:r>
          </w:p>
        </w:tc>
        <w:tc>
          <w:tcPr>
            <w:tcW w:w="1699" w:type="dxa"/>
            <w:noWrap w:val="0"/>
            <w:vAlign w:val="center"/>
          </w:tcPr>
          <w:p w14:paraId="5947B57F">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511" w:type="dxa"/>
            <w:noWrap w:val="0"/>
            <w:vAlign w:val="top"/>
          </w:tcPr>
          <w:p w14:paraId="02D7C13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MaxMin18AlphaNumericText</w:t>
            </w:r>
          </w:p>
        </w:tc>
        <w:tc>
          <w:tcPr>
            <w:tcW w:w="1132" w:type="dxa"/>
            <w:noWrap w:val="0"/>
            <w:vAlign w:val="center"/>
          </w:tcPr>
          <w:p w14:paraId="45743CB2">
            <w:pPr>
              <w:widowControl/>
              <w:textAlignment w:val="center"/>
              <w:rPr>
                <w:rFonts w:hint="eastAsia" w:ascii="仿宋" w:hAnsi="仿宋" w:eastAsia="仿宋" w:cs="仿宋"/>
                <w:bCs w:val="0"/>
                <w:sz w:val="18"/>
                <w:szCs w:val="18"/>
              </w:rPr>
            </w:pPr>
          </w:p>
        </w:tc>
      </w:tr>
      <w:tr w14:paraId="0781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46DF7A5">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56DC5A83">
            <w:pPr>
              <w:widowControl/>
              <w:textAlignment w:val="top"/>
              <w:rPr>
                <w:rFonts w:hint="eastAsia" w:ascii="仿宋" w:hAnsi="仿宋" w:eastAsia="仿宋" w:cs="仿宋"/>
                <w:sz w:val="18"/>
                <w:szCs w:val="18"/>
              </w:rPr>
            </w:pPr>
            <w:r>
              <w:rPr>
                <w:rFonts w:hint="eastAsia" w:ascii="仿宋" w:hAnsi="仿宋" w:eastAsia="仿宋" w:cs="仿宋"/>
                <w:sz w:val="18"/>
                <w:szCs w:val="18"/>
              </w:rPr>
              <w:t>--规模</w:t>
            </w:r>
          </w:p>
        </w:tc>
        <w:tc>
          <w:tcPr>
            <w:tcW w:w="1901" w:type="dxa"/>
            <w:noWrap w:val="0"/>
            <w:vAlign w:val="top"/>
          </w:tcPr>
          <w:p w14:paraId="2ADD59BB">
            <w:pPr>
              <w:widowControl/>
              <w:textAlignment w:val="center"/>
              <w:rPr>
                <w:rFonts w:hint="eastAsia" w:ascii="仿宋" w:hAnsi="仿宋" w:eastAsia="仿宋" w:cs="仿宋"/>
                <w:sz w:val="18"/>
                <w:szCs w:val="18"/>
              </w:rPr>
            </w:pPr>
            <w:r>
              <w:rPr>
                <w:rFonts w:hint="eastAsia" w:ascii="仿宋" w:hAnsi="仿宋" w:eastAsia="仿宋" w:cs="仿宋"/>
                <w:sz w:val="18"/>
                <w:szCs w:val="18"/>
              </w:rPr>
              <w:t>&lt;Scale/&gt;</w:t>
            </w:r>
          </w:p>
        </w:tc>
        <w:tc>
          <w:tcPr>
            <w:tcW w:w="1699" w:type="dxa"/>
            <w:noWrap w:val="0"/>
            <w:vAlign w:val="center"/>
          </w:tcPr>
          <w:p w14:paraId="542D5FB4">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511" w:type="dxa"/>
            <w:noWrap w:val="0"/>
            <w:vAlign w:val="center"/>
          </w:tcPr>
          <w:p w14:paraId="6308F1EF">
            <w:pPr>
              <w:widowControl/>
              <w:rPr>
                <w:rFonts w:hint="eastAsia" w:ascii="仿宋" w:hAnsi="仿宋" w:eastAsia="仿宋" w:cs="仿宋"/>
                <w:sz w:val="18"/>
                <w:szCs w:val="18"/>
              </w:rPr>
            </w:pPr>
            <w:r>
              <w:rPr>
                <w:rFonts w:hint="eastAsia" w:ascii="仿宋" w:hAnsi="仿宋" w:eastAsia="仿宋" w:cs="仿宋"/>
                <w:bCs w:val="0"/>
                <w:sz w:val="18"/>
                <w:szCs w:val="18"/>
              </w:rPr>
              <w:t>CorpScale</w:t>
            </w:r>
          </w:p>
        </w:tc>
        <w:tc>
          <w:tcPr>
            <w:tcW w:w="1132" w:type="dxa"/>
            <w:noWrap w:val="0"/>
            <w:vAlign w:val="center"/>
          </w:tcPr>
          <w:p w14:paraId="39324282">
            <w:pPr>
              <w:widowControl/>
              <w:rPr>
                <w:rFonts w:hint="eastAsia" w:ascii="仿宋" w:hAnsi="仿宋" w:eastAsia="仿宋" w:cs="仿宋"/>
                <w:sz w:val="18"/>
                <w:szCs w:val="18"/>
              </w:rPr>
            </w:pPr>
            <w:r>
              <w:rPr>
                <w:rFonts w:hint="eastAsia" w:ascii="仿宋" w:hAnsi="仿宋" w:eastAsia="仿宋" w:cs="仿宋"/>
                <w:sz w:val="18"/>
                <w:szCs w:val="18"/>
              </w:rPr>
              <w:t>线上贴现业务下发为必输，综服平台业务下发为非必输。</w:t>
            </w:r>
          </w:p>
        </w:tc>
      </w:tr>
      <w:tr w14:paraId="27EC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B9E25BA">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4C080A1F">
            <w:pPr>
              <w:widowControl/>
              <w:textAlignment w:val="top"/>
              <w:rPr>
                <w:rFonts w:hint="eastAsia" w:ascii="仿宋" w:hAnsi="仿宋" w:eastAsia="仿宋" w:cs="仿宋"/>
                <w:sz w:val="18"/>
                <w:szCs w:val="18"/>
              </w:rPr>
            </w:pPr>
            <w:r>
              <w:rPr>
                <w:rFonts w:hint="eastAsia" w:ascii="仿宋" w:hAnsi="仿宋" w:eastAsia="仿宋" w:cs="仿宋"/>
                <w:sz w:val="18"/>
                <w:szCs w:val="18"/>
              </w:rPr>
              <w:t>--行业分类</w:t>
            </w:r>
          </w:p>
        </w:tc>
        <w:tc>
          <w:tcPr>
            <w:tcW w:w="1901" w:type="dxa"/>
            <w:noWrap w:val="0"/>
            <w:vAlign w:val="top"/>
          </w:tcPr>
          <w:p w14:paraId="5BBFE6B1">
            <w:pPr>
              <w:widowControl/>
              <w:textAlignment w:val="center"/>
              <w:rPr>
                <w:rFonts w:hint="eastAsia" w:ascii="仿宋" w:hAnsi="仿宋" w:eastAsia="仿宋" w:cs="仿宋"/>
                <w:sz w:val="18"/>
                <w:szCs w:val="18"/>
              </w:rPr>
            </w:pPr>
            <w:r>
              <w:rPr>
                <w:rFonts w:hint="eastAsia" w:ascii="仿宋" w:hAnsi="仿宋" w:eastAsia="仿宋" w:cs="仿宋"/>
                <w:sz w:val="18"/>
                <w:szCs w:val="18"/>
              </w:rPr>
              <w:t>&lt;IndClass/&gt;</w:t>
            </w:r>
          </w:p>
        </w:tc>
        <w:tc>
          <w:tcPr>
            <w:tcW w:w="1699" w:type="dxa"/>
            <w:noWrap w:val="0"/>
            <w:vAlign w:val="center"/>
          </w:tcPr>
          <w:p w14:paraId="1268EE5D">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511" w:type="dxa"/>
            <w:noWrap w:val="0"/>
            <w:vAlign w:val="center"/>
          </w:tcPr>
          <w:p w14:paraId="6F0FE19D">
            <w:pPr>
              <w:widowControl/>
              <w:rPr>
                <w:rFonts w:hint="eastAsia" w:ascii="仿宋" w:hAnsi="仿宋" w:eastAsia="仿宋" w:cs="仿宋"/>
                <w:sz w:val="18"/>
                <w:szCs w:val="18"/>
              </w:rPr>
            </w:pPr>
            <w:r>
              <w:rPr>
                <w:rFonts w:hint="eastAsia" w:ascii="仿宋" w:hAnsi="仿宋" w:eastAsia="仿宋" w:cs="仿宋"/>
                <w:bCs w:val="0"/>
                <w:sz w:val="18"/>
                <w:szCs w:val="18"/>
              </w:rPr>
              <w:t>Industry</w:t>
            </w:r>
          </w:p>
        </w:tc>
        <w:tc>
          <w:tcPr>
            <w:tcW w:w="1132" w:type="dxa"/>
            <w:noWrap w:val="0"/>
            <w:vAlign w:val="center"/>
          </w:tcPr>
          <w:p w14:paraId="77A8AED4">
            <w:pPr>
              <w:widowControl/>
              <w:rPr>
                <w:rFonts w:hint="eastAsia" w:ascii="仿宋" w:hAnsi="仿宋" w:eastAsia="仿宋" w:cs="仿宋"/>
                <w:sz w:val="18"/>
                <w:szCs w:val="18"/>
              </w:rPr>
            </w:pPr>
          </w:p>
        </w:tc>
      </w:tr>
      <w:tr w14:paraId="3818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6804AA6">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42537D0D">
            <w:pPr>
              <w:widowControl/>
              <w:textAlignment w:val="top"/>
              <w:rPr>
                <w:rFonts w:hint="eastAsia" w:ascii="仿宋" w:hAnsi="仿宋" w:eastAsia="仿宋" w:cs="仿宋"/>
                <w:sz w:val="18"/>
                <w:szCs w:val="18"/>
              </w:rPr>
            </w:pPr>
            <w:r>
              <w:rPr>
                <w:rFonts w:hint="eastAsia" w:ascii="仿宋" w:hAnsi="仿宋" w:eastAsia="仿宋" w:cs="仿宋"/>
                <w:sz w:val="18"/>
                <w:szCs w:val="18"/>
              </w:rPr>
              <w:t>--是否涉农企业</w:t>
            </w:r>
          </w:p>
        </w:tc>
        <w:tc>
          <w:tcPr>
            <w:tcW w:w="1901" w:type="dxa"/>
            <w:noWrap w:val="0"/>
            <w:vAlign w:val="top"/>
          </w:tcPr>
          <w:p w14:paraId="117519E8">
            <w:pPr>
              <w:widowControl/>
              <w:textAlignment w:val="center"/>
              <w:rPr>
                <w:rFonts w:hint="eastAsia" w:ascii="仿宋" w:hAnsi="仿宋" w:eastAsia="仿宋" w:cs="仿宋"/>
                <w:sz w:val="18"/>
                <w:szCs w:val="18"/>
              </w:rPr>
            </w:pPr>
            <w:r>
              <w:rPr>
                <w:rFonts w:hint="eastAsia" w:ascii="仿宋" w:hAnsi="仿宋" w:eastAsia="仿宋" w:cs="仿宋"/>
                <w:sz w:val="18"/>
                <w:szCs w:val="18"/>
              </w:rPr>
              <w:t>&lt;ArcFlag/&gt;</w:t>
            </w:r>
          </w:p>
        </w:tc>
        <w:tc>
          <w:tcPr>
            <w:tcW w:w="1699" w:type="dxa"/>
            <w:noWrap w:val="0"/>
            <w:vAlign w:val="center"/>
          </w:tcPr>
          <w:p w14:paraId="6FF0C1B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511" w:type="dxa"/>
            <w:noWrap w:val="0"/>
            <w:vAlign w:val="center"/>
          </w:tcPr>
          <w:p w14:paraId="545A3F0A">
            <w:pPr>
              <w:widowControl/>
              <w:rPr>
                <w:rFonts w:hint="eastAsia" w:ascii="仿宋" w:hAnsi="仿宋" w:eastAsia="仿宋" w:cs="仿宋"/>
                <w:sz w:val="18"/>
                <w:szCs w:val="18"/>
              </w:rPr>
            </w:pPr>
            <w:r>
              <w:rPr>
                <w:rFonts w:hint="eastAsia" w:ascii="仿宋" w:hAnsi="仿宋" w:eastAsia="仿宋" w:cs="仿宋"/>
                <w:sz w:val="18"/>
                <w:szCs w:val="18"/>
              </w:rPr>
              <w:t>YON</w:t>
            </w:r>
          </w:p>
        </w:tc>
        <w:tc>
          <w:tcPr>
            <w:tcW w:w="1132" w:type="dxa"/>
            <w:noWrap w:val="0"/>
            <w:vAlign w:val="center"/>
          </w:tcPr>
          <w:p w14:paraId="2937BBD2">
            <w:pPr>
              <w:widowControl/>
              <w:rPr>
                <w:rFonts w:hint="eastAsia" w:ascii="仿宋" w:hAnsi="仿宋" w:eastAsia="仿宋" w:cs="仿宋"/>
                <w:sz w:val="18"/>
                <w:szCs w:val="18"/>
              </w:rPr>
            </w:pPr>
          </w:p>
        </w:tc>
      </w:tr>
      <w:tr w14:paraId="086D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C220C49">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7E02AB33">
            <w:pPr>
              <w:widowControl/>
              <w:textAlignment w:val="top"/>
              <w:rPr>
                <w:rFonts w:hint="eastAsia" w:ascii="仿宋" w:hAnsi="仿宋" w:eastAsia="仿宋" w:cs="仿宋"/>
                <w:sz w:val="18"/>
                <w:szCs w:val="18"/>
              </w:rPr>
            </w:pPr>
            <w:r>
              <w:rPr>
                <w:rFonts w:hint="eastAsia" w:ascii="仿宋" w:hAnsi="仿宋" w:eastAsia="仿宋" w:cs="仿宋"/>
                <w:sz w:val="18"/>
                <w:szCs w:val="18"/>
              </w:rPr>
              <w:t>--是否绿色企业</w:t>
            </w:r>
          </w:p>
        </w:tc>
        <w:tc>
          <w:tcPr>
            <w:tcW w:w="1901" w:type="dxa"/>
            <w:noWrap w:val="0"/>
            <w:vAlign w:val="top"/>
          </w:tcPr>
          <w:p w14:paraId="162CA4B9">
            <w:pPr>
              <w:widowControl/>
              <w:textAlignment w:val="center"/>
              <w:rPr>
                <w:rFonts w:hint="eastAsia" w:ascii="仿宋" w:hAnsi="仿宋" w:eastAsia="仿宋" w:cs="仿宋"/>
                <w:sz w:val="18"/>
                <w:szCs w:val="18"/>
              </w:rPr>
            </w:pPr>
            <w:r>
              <w:rPr>
                <w:rFonts w:hint="eastAsia" w:ascii="仿宋" w:hAnsi="仿宋" w:eastAsia="仿宋" w:cs="仿宋"/>
                <w:sz w:val="18"/>
                <w:szCs w:val="18"/>
              </w:rPr>
              <w:t>&lt;GrnFlag/&gt;</w:t>
            </w:r>
          </w:p>
        </w:tc>
        <w:tc>
          <w:tcPr>
            <w:tcW w:w="1699" w:type="dxa"/>
            <w:noWrap w:val="0"/>
            <w:vAlign w:val="center"/>
          </w:tcPr>
          <w:p w14:paraId="19FD1E02">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511" w:type="dxa"/>
            <w:noWrap w:val="0"/>
            <w:vAlign w:val="center"/>
          </w:tcPr>
          <w:p w14:paraId="116B2CB9">
            <w:pPr>
              <w:widowControl/>
              <w:rPr>
                <w:rFonts w:hint="eastAsia" w:ascii="仿宋" w:hAnsi="仿宋" w:eastAsia="仿宋" w:cs="仿宋"/>
                <w:sz w:val="18"/>
                <w:szCs w:val="18"/>
              </w:rPr>
            </w:pPr>
            <w:r>
              <w:rPr>
                <w:rFonts w:hint="eastAsia" w:ascii="仿宋" w:hAnsi="仿宋" w:eastAsia="仿宋" w:cs="仿宋"/>
                <w:sz w:val="18"/>
                <w:szCs w:val="18"/>
              </w:rPr>
              <w:t>YON</w:t>
            </w:r>
          </w:p>
        </w:tc>
        <w:tc>
          <w:tcPr>
            <w:tcW w:w="1132" w:type="dxa"/>
            <w:noWrap w:val="0"/>
            <w:vAlign w:val="center"/>
          </w:tcPr>
          <w:p w14:paraId="5855D5EF">
            <w:pPr>
              <w:widowControl/>
              <w:rPr>
                <w:rFonts w:hint="eastAsia" w:ascii="仿宋" w:hAnsi="仿宋" w:eastAsia="仿宋" w:cs="仿宋"/>
                <w:sz w:val="18"/>
                <w:szCs w:val="18"/>
              </w:rPr>
            </w:pPr>
          </w:p>
        </w:tc>
      </w:tr>
      <w:tr w14:paraId="6D7C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EDC2494">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20A5180D">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--是否科技企业</w:t>
            </w:r>
          </w:p>
        </w:tc>
        <w:tc>
          <w:tcPr>
            <w:tcW w:w="1901" w:type="dxa"/>
            <w:noWrap w:val="0"/>
            <w:vAlign w:val="top"/>
          </w:tcPr>
          <w:p w14:paraId="0CF28835">
            <w:pPr>
              <w:widowControl/>
              <w:textAlignment w:val="center"/>
              <w:rPr>
                <w:rFonts w:hint="eastAsia" w:ascii="仿宋" w:hAnsi="仿宋" w:eastAsia="仿宋" w:cs="仿宋"/>
                <w:sz w:val="18"/>
                <w:szCs w:val="18"/>
              </w:rPr>
            </w:pPr>
            <w:r>
              <w:rPr>
                <w:rFonts w:hint="eastAsia" w:ascii="仿宋" w:hAnsi="仿宋" w:eastAsia="仿宋" w:cs="仿宋"/>
                <w:sz w:val="18"/>
                <w:szCs w:val="18"/>
              </w:rPr>
              <w:t>&lt;SciFlag/&gt;</w:t>
            </w:r>
          </w:p>
        </w:tc>
        <w:tc>
          <w:tcPr>
            <w:tcW w:w="1699" w:type="dxa"/>
            <w:noWrap w:val="0"/>
            <w:vAlign w:val="center"/>
          </w:tcPr>
          <w:p w14:paraId="714C48C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511" w:type="dxa"/>
            <w:noWrap w:val="0"/>
            <w:vAlign w:val="center"/>
          </w:tcPr>
          <w:p w14:paraId="1D70014D">
            <w:pPr>
              <w:widowControl/>
              <w:rPr>
                <w:rFonts w:hint="eastAsia" w:ascii="仿宋" w:hAnsi="仿宋" w:eastAsia="仿宋" w:cs="仿宋"/>
                <w:sz w:val="18"/>
                <w:szCs w:val="18"/>
              </w:rPr>
            </w:pPr>
            <w:r>
              <w:rPr>
                <w:rFonts w:hint="eastAsia" w:ascii="仿宋" w:hAnsi="仿宋" w:eastAsia="仿宋" w:cs="仿宋"/>
                <w:sz w:val="18"/>
                <w:szCs w:val="18"/>
              </w:rPr>
              <w:t>YON</w:t>
            </w:r>
          </w:p>
        </w:tc>
        <w:tc>
          <w:tcPr>
            <w:tcW w:w="1132" w:type="dxa"/>
            <w:noWrap w:val="0"/>
            <w:vAlign w:val="center"/>
          </w:tcPr>
          <w:p w14:paraId="0C5D0870">
            <w:pPr>
              <w:widowControl/>
              <w:rPr>
                <w:rFonts w:hint="eastAsia" w:ascii="仿宋" w:hAnsi="仿宋" w:eastAsia="仿宋" w:cs="仿宋"/>
                <w:sz w:val="18"/>
                <w:szCs w:val="18"/>
              </w:rPr>
            </w:pPr>
          </w:p>
        </w:tc>
      </w:tr>
      <w:tr w14:paraId="6668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ADC1FA0">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1CF2A27D">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--是否民营企业</w:t>
            </w:r>
          </w:p>
        </w:tc>
        <w:tc>
          <w:tcPr>
            <w:tcW w:w="1901" w:type="dxa"/>
            <w:noWrap w:val="0"/>
            <w:vAlign w:val="top"/>
          </w:tcPr>
          <w:p w14:paraId="0313CD74">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&lt;PopFlag/&gt;</w:t>
            </w:r>
          </w:p>
        </w:tc>
        <w:tc>
          <w:tcPr>
            <w:tcW w:w="1699" w:type="dxa"/>
            <w:noWrap w:val="0"/>
            <w:vAlign w:val="center"/>
          </w:tcPr>
          <w:p w14:paraId="1D1339DF">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511" w:type="dxa"/>
            <w:noWrap w:val="0"/>
            <w:vAlign w:val="center"/>
          </w:tcPr>
          <w:p w14:paraId="7671A5ED">
            <w:pPr>
              <w:widowControl/>
              <w:rPr>
                <w:rFonts w:hint="eastAsia" w:ascii="仿宋" w:hAnsi="仿宋" w:eastAsia="仿宋" w:cs="仿宋"/>
                <w:sz w:val="18"/>
                <w:szCs w:val="18"/>
              </w:rPr>
            </w:pPr>
            <w:r>
              <w:rPr>
                <w:rFonts w:hint="eastAsia" w:ascii="仿宋" w:hAnsi="仿宋" w:eastAsia="仿宋" w:cs="仿宋"/>
                <w:sz w:val="18"/>
                <w:szCs w:val="18"/>
              </w:rPr>
              <w:t>YON</w:t>
            </w:r>
          </w:p>
        </w:tc>
        <w:tc>
          <w:tcPr>
            <w:tcW w:w="1132" w:type="dxa"/>
            <w:noWrap w:val="0"/>
            <w:vAlign w:val="center"/>
          </w:tcPr>
          <w:p w14:paraId="29EE76B3">
            <w:pPr>
              <w:widowControl/>
              <w:rPr>
                <w:rFonts w:hint="eastAsia" w:ascii="仿宋" w:hAnsi="仿宋" w:eastAsia="仿宋" w:cs="仿宋"/>
                <w:sz w:val="18"/>
                <w:szCs w:val="18"/>
              </w:rPr>
            </w:pPr>
          </w:p>
        </w:tc>
      </w:tr>
      <w:tr w14:paraId="467A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B8C6913">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74FA4537">
            <w:pPr>
              <w:widowControl/>
              <w:textAlignment w:val="top"/>
              <w:rPr>
                <w:rFonts w:hint="eastAsia" w:ascii="仿宋" w:hAnsi="仿宋" w:eastAsia="仿宋" w:cs="仿宋"/>
                <w:b/>
                <w:sz w:val="18"/>
                <w:szCs w:val="18"/>
              </w:rPr>
            </w:pPr>
            <w:r>
              <w:rPr>
                <w:rFonts w:hint="eastAsia" w:ascii="仿宋" w:hAnsi="仿宋" w:eastAsia="仿宋" w:cs="仿宋"/>
                <w:sz w:val="18"/>
                <w:szCs w:val="18"/>
              </w:rPr>
              <w:t>--经营地省份</w:t>
            </w:r>
          </w:p>
        </w:tc>
        <w:tc>
          <w:tcPr>
            <w:tcW w:w="1901" w:type="dxa"/>
            <w:tcBorders>
              <w:top w:val="single" w:color="auto" w:sz="4" w:space="0"/>
              <w:left w:val="single" w:color="auto" w:sz="4" w:space="0"/>
              <w:bottom w:val="single" w:color="auto" w:sz="4" w:space="0"/>
              <w:right w:val="single" w:color="auto" w:sz="4" w:space="0"/>
            </w:tcBorders>
            <w:noWrap w:val="0"/>
            <w:vAlign w:val="top"/>
          </w:tcPr>
          <w:p w14:paraId="0E4D42E3">
            <w:pPr>
              <w:widowControl/>
              <w:textAlignment w:val="center"/>
              <w:rPr>
                <w:rFonts w:hint="eastAsia" w:ascii="仿宋" w:hAnsi="仿宋" w:eastAsia="仿宋" w:cs="仿宋"/>
                <w:sz w:val="18"/>
                <w:szCs w:val="18"/>
              </w:rPr>
            </w:pPr>
            <w:r>
              <w:rPr>
                <w:rFonts w:hint="eastAsia" w:ascii="仿宋" w:hAnsi="仿宋" w:eastAsia="仿宋" w:cs="仿宋"/>
                <w:sz w:val="18"/>
                <w:szCs w:val="18"/>
              </w:rPr>
              <w:t>&lt;PrCd/&gt;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3A9DF39C">
            <w:pPr>
              <w:widowControl/>
              <w:textAlignment w:val="center"/>
              <w:rPr>
                <w:rFonts w:hint="eastAsia" w:ascii="仿宋" w:hAnsi="仿宋" w:eastAsia="仿宋" w:cs="仿宋"/>
                <w:sz w:val="18"/>
                <w:szCs w:val="18"/>
              </w:rPr>
            </w:pPr>
            <w:r>
              <w:rPr>
                <w:rFonts w:hint="eastAsia" w:ascii="仿宋" w:hAnsi="仿宋" w:eastAsia="仿宋" w:cs="仿宋"/>
                <w:sz w:val="18"/>
                <w:szCs w:val="18"/>
              </w:rPr>
              <w:t>[</w:t>
            </w:r>
            <w:r>
              <w:rPr>
                <w:rFonts w:ascii="仿宋" w:hAnsi="仿宋" w:eastAsia="仿宋" w:cs="仿宋"/>
                <w:sz w:val="18"/>
                <w:szCs w:val="18"/>
              </w:rPr>
              <w:t>1</w:t>
            </w:r>
            <w:r>
              <w:rPr>
                <w:rFonts w:hint="eastAsia" w:ascii="仿宋" w:hAnsi="仿宋" w:eastAsia="仿宋" w:cs="仿宋"/>
                <w:sz w:val="18"/>
                <w:szCs w:val="18"/>
              </w:rPr>
              <w:t>..1]</w:t>
            </w:r>
          </w:p>
        </w:tc>
        <w:tc>
          <w:tcPr>
            <w:tcW w:w="2511" w:type="dxa"/>
            <w:tcBorders>
              <w:top w:val="single" w:color="auto" w:sz="4" w:space="0"/>
              <w:left w:val="single" w:color="auto" w:sz="4" w:space="0"/>
              <w:bottom w:val="single" w:color="auto" w:sz="4" w:space="0"/>
              <w:right w:val="single" w:color="auto" w:sz="4" w:space="0"/>
            </w:tcBorders>
            <w:noWrap w:val="0"/>
            <w:vAlign w:val="top"/>
          </w:tcPr>
          <w:p w14:paraId="38F7C8F2">
            <w:pPr>
              <w:widowControl/>
              <w:textAlignment w:val="center"/>
              <w:rPr>
                <w:rFonts w:hint="eastAsia" w:ascii="仿宋" w:hAnsi="仿宋" w:eastAsia="仿宋" w:cs="仿宋"/>
                <w:sz w:val="18"/>
                <w:szCs w:val="18"/>
              </w:rPr>
            </w:pPr>
            <w:r>
              <w:rPr>
                <w:rFonts w:hint="eastAsia" w:ascii="仿宋" w:hAnsi="仿宋" w:eastAsia="仿宋" w:cs="仿宋"/>
                <w:sz w:val="18"/>
                <w:szCs w:val="18"/>
              </w:rPr>
              <w:t>Province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225CE6AE">
            <w:pPr>
              <w:widowControl/>
              <w:textAlignment w:val="center"/>
              <w:rPr>
                <w:rFonts w:hint="eastAsia" w:ascii="仿宋" w:hAnsi="仿宋" w:eastAsia="仿宋" w:cs="仿宋"/>
                <w:sz w:val="18"/>
                <w:szCs w:val="18"/>
              </w:rPr>
            </w:pPr>
          </w:p>
        </w:tc>
      </w:tr>
      <w:tr w14:paraId="513C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3CB07B08">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3A3A3286">
            <w:pPr>
              <w:widowControl/>
              <w:rPr>
                <w:rFonts w:hint="eastAsia" w:ascii="仿宋" w:hAnsi="仿宋" w:eastAsia="仿宋" w:cs="仿宋"/>
                <w:sz w:val="18"/>
                <w:szCs w:val="18"/>
              </w:rPr>
            </w:pPr>
            <w:r>
              <w:rPr>
                <w:rFonts w:hint="eastAsia" w:ascii="仿宋" w:hAnsi="仿宋" w:eastAsia="仿宋" w:cs="仿宋"/>
                <w:sz w:val="18"/>
                <w:szCs w:val="18"/>
              </w:rPr>
              <w:t>报价信息</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797AD35">
            <w:pPr>
              <w:widowControl/>
              <w:rPr>
                <w:rFonts w:hint="eastAsia" w:ascii="仿宋" w:hAnsi="仿宋" w:eastAsia="仿宋" w:cs="仿宋"/>
                <w:sz w:val="18"/>
                <w:szCs w:val="18"/>
              </w:rPr>
            </w:pPr>
            <w:r>
              <w:rPr>
                <w:rFonts w:hint="eastAsia" w:ascii="仿宋" w:hAnsi="仿宋" w:eastAsia="仿宋" w:cs="仿宋"/>
                <w:sz w:val="18"/>
                <w:szCs w:val="18"/>
              </w:rPr>
              <w:t>&lt;Quote</w:t>
            </w:r>
            <w:r>
              <w:rPr>
                <w:rFonts w:hint="eastAsia" w:ascii="仿宋" w:hAnsi="仿宋" w:eastAsia="仿宋" w:cs="仿宋"/>
                <w:bCs w:val="0"/>
                <w:sz w:val="18"/>
                <w:szCs w:val="18"/>
              </w:rPr>
              <w:t>FctInf/</w:t>
            </w:r>
            <w:r>
              <w:rPr>
                <w:rFonts w:hint="eastAsia" w:ascii="仿宋" w:hAnsi="仿宋" w:eastAsia="仿宋" w:cs="仿宋"/>
                <w:sz w:val="18"/>
                <w:szCs w:val="18"/>
              </w:rPr>
              <w: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0871D285">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1E8E5C49">
            <w:pPr>
              <w:widowControl/>
              <w:rPr>
                <w:rFonts w:hint="eastAsia" w:ascii="仿宋" w:hAnsi="仿宋" w:eastAsia="仿宋" w:cs="仿宋"/>
                <w:sz w:val="18"/>
                <w:szCs w:val="18"/>
              </w:rPr>
            </w:pPr>
          </w:p>
        </w:tc>
        <w:tc>
          <w:tcPr>
            <w:tcW w:w="1132" w:type="dxa"/>
            <w:tcBorders>
              <w:top w:val="single" w:color="auto" w:sz="4" w:space="0"/>
              <w:left w:val="single" w:color="auto" w:sz="4" w:space="0"/>
              <w:bottom w:val="single" w:color="auto" w:sz="4" w:space="0"/>
              <w:right w:val="single" w:color="auto" w:sz="4" w:space="0"/>
            </w:tcBorders>
            <w:noWrap w:val="0"/>
            <w:vAlign w:val="center"/>
          </w:tcPr>
          <w:p w14:paraId="5D14A9E2">
            <w:pPr>
              <w:widowControl/>
              <w:rPr>
                <w:rFonts w:hint="eastAsia" w:ascii="仿宋" w:hAnsi="仿宋" w:eastAsia="仿宋" w:cs="仿宋"/>
                <w:sz w:val="18"/>
                <w:szCs w:val="18"/>
              </w:rPr>
            </w:pPr>
          </w:p>
        </w:tc>
      </w:tr>
      <w:tr w14:paraId="7E3F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9CFCD3C">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43B7AC9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--票据所在渠道</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8DA7885">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&lt;CdChannel/&gt;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93433D0">
            <w:pPr>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526900F4">
            <w:pPr>
              <w:pStyle w:val="110"/>
              <w:rPr>
                <w:rFonts w:hint="eastAsia" w:ascii="仿宋" w:hAnsi="仿宋" w:eastAsia="仿宋" w:cs="仿宋"/>
                <w:bCs w:val="0"/>
                <w:sz w:val="18"/>
                <w:szCs w:val="18"/>
              </w:rPr>
            </w:pPr>
            <w:r>
              <w:rPr>
                <w:rFonts w:hint="eastAsia" w:ascii="仿宋" w:hAnsi="仿宋" w:eastAsia="仿宋" w:cs="仿宋"/>
                <w:sz w:val="18"/>
                <w:szCs w:val="18"/>
              </w:rPr>
              <w:t>CdSource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7882F021">
            <w:pPr>
              <w:widowControl/>
              <w:textAlignment w:val="center"/>
              <w:rPr>
                <w:rFonts w:hint="eastAsia" w:ascii="仿宋" w:hAnsi="仿宋" w:eastAsia="仿宋" w:cs="仿宋"/>
                <w:sz w:val="18"/>
                <w:szCs w:val="18"/>
              </w:rPr>
            </w:pPr>
          </w:p>
        </w:tc>
      </w:tr>
      <w:tr w14:paraId="1498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628385BB">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420D71FB">
            <w:pPr>
              <w:widowControl/>
              <w:rPr>
                <w:rFonts w:hint="eastAsia" w:ascii="仿宋" w:hAnsi="仿宋" w:eastAsia="仿宋" w:cs="仿宋"/>
                <w:sz w:val="18"/>
                <w:szCs w:val="18"/>
              </w:rPr>
            </w:pPr>
            <w:r>
              <w:rPr>
                <w:rFonts w:hint="eastAsia" w:ascii="仿宋" w:hAnsi="仿宋" w:eastAsia="仿宋" w:cs="仿宋"/>
                <w:sz w:val="18"/>
                <w:szCs w:val="18"/>
              </w:rPr>
              <w:t>--票据种类</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261BBD8">
            <w:pPr>
              <w:widowControl/>
              <w:rPr>
                <w:rFonts w:hint="eastAsia" w:ascii="仿宋" w:hAnsi="仿宋" w:eastAsia="仿宋" w:cs="仿宋"/>
                <w:sz w:val="18"/>
                <w:szCs w:val="18"/>
              </w:rPr>
            </w:pPr>
            <w:r>
              <w:rPr>
                <w:rFonts w:hint="eastAsia" w:ascii="仿宋" w:hAnsi="仿宋" w:eastAsia="仿宋" w:cs="仿宋"/>
                <w:bCs w:val="0"/>
                <w:sz w:val="18"/>
                <w:szCs w:val="18"/>
              </w:rPr>
              <w:t>&lt;CdType/&gt;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E26A48D">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46827ED6">
            <w:pPr>
              <w:widowControl/>
              <w:rPr>
                <w:rFonts w:hint="eastAsia" w:ascii="仿宋" w:hAnsi="仿宋" w:eastAsia="仿宋" w:cs="仿宋"/>
                <w:sz w:val="18"/>
                <w:szCs w:val="18"/>
              </w:rPr>
            </w:pPr>
            <w:r>
              <w:rPr>
                <w:rFonts w:hint="eastAsia" w:ascii="仿宋" w:hAnsi="仿宋" w:eastAsia="仿宋" w:cs="仿宋"/>
                <w:bCs w:val="0"/>
                <w:sz w:val="18"/>
                <w:szCs w:val="18"/>
              </w:rPr>
              <w:t>DraftTypeCode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60DF2D0F">
            <w:pPr>
              <w:widowControl/>
              <w:rPr>
                <w:rFonts w:hint="eastAsia" w:ascii="仿宋" w:hAnsi="仿宋" w:eastAsia="仿宋" w:cs="仿宋"/>
                <w:sz w:val="18"/>
                <w:szCs w:val="18"/>
              </w:rPr>
            </w:pPr>
          </w:p>
        </w:tc>
      </w:tr>
      <w:tr w14:paraId="2D2F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3348D5DE">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567E033C">
            <w:pPr>
              <w:widowControl/>
              <w:rPr>
                <w:rFonts w:hint="eastAsia" w:ascii="仿宋" w:hAnsi="仿宋" w:eastAsia="仿宋" w:cs="仿宋"/>
                <w:sz w:val="18"/>
                <w:szCs w:val="18"/>
              </w:rPr>
            </w:pPr>
            <w:r>
              <w:rPr>
                <w:rFonts w:hint="eastAsia" w:ascii="仿宋" w:hAnsi="仿宋" w:eastAsia="仿宋" w:cs="仿宋"/>
                <w:sz w:val="18"/>
                <w:szCs w:val="18"/>
              </w:rPr>
              <w:t>--票据介质</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5D92E9A6">
            <w:pPr>
              <w:widowControl/>
              <w:rPr>
                <w:rFonts w:hint="eastAsia" w:ascii="仿宋" w:hAnsi="仿宋" w:eastAsia="仿宋" w:cs="仿宋"/>
                <w:sz w:val="18"/>
                <w:szCs w:val="18"/>
              </w:rPr>
            </w:pPr>
            <w:r>
              <w:rPr>
                <w:rFonts w:hint="eastAsia" w:ascii="仿宋" w:hAnsi="仿宋" w:eastAsia="仿宋" w:cs="仿宋"/>
                <w:bCs w:val="0"/>
                <w:sz w:val="18"/>
                <w:szCs w:val="18"/>
              </w:rPr>
              <w:t>&lt;CdMedia/&gt;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579A767C">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071087E5">
            <w:pPr>
              <w:widowControl/>
              <w:rPr>
                <w:rFonts w:hint="eastAsia" w:ascii="仿宋" w:hAnsi="仿宋" w:eastAsia="仿宋" w:cs="仿宋"/>
                <w:sz w:val="18"/>
                <w:szCs w:val="18"/>
              </w:rPr>
            </w:pPr>
            <w:r>
              <w:rPr>
                <w:rFonts w:hint="eastAsia" w:ascii="仿宋" w:hAnsi="仿宋" w:eastAsia="仿宋" w:cs="仿宋"/>
                <w:bCs w:val="0"/>
                <w:sz w:val="18"/>
                <w:szCs w:val="18"/>
              </w:rPr>
              <w:t>CDMedia</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5790489E">
            <w:pPr>
              <w:widowControl/>
              <w:rPr>
                <w:rFonts w:hint="eastAsia" w:ascii="仿宋" w:hAnsi="仿宋" w:eastAsia="仿宋" w:cs="仿宋"/>
                <w:sz w:val="18"/>
                <w:szCs w:val="18"/>
              </w:rPr>
            </w:pPr>
          </w:p>
        </w:tc>
      </w:tr>
      <w:tr w14:paraId="2BB4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56E3EA9">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2F7FD916">
            <w:pPr>
              <w:widowControl/>
              <w:rPr>
                <w:rFonts w:hint="eastAsia" w:ascii="仿宋" w:hAnsi="仿宋" w:eastAsia="仿宋" w:cs="仿宋"/>
                <w:sz w:val="18"/>
                <w:szCs w:val="18"/>
              </w:rPr>
            </w:pPr>
            <w:r>
              <w:rPr>
                <w:rFonts w:hint="eastAsia" w:ascii="仿宋" w:hAnsi="仿宋" w:eastAsia="仿宋" w:cs="仿宋"/>
                <w:sz w:val="18"/>
                <w:szCs w:val="18"/>
              </w:rPr>
              <w:t>--允许议价</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5E0458BB">
            <w:pPr>
              <w:widowControl/>
              <w:rPr>
                <w:rFonts w:hint="eastAsia" w:ascii="仿宋" w:hAnsi="仿宋" w:eastAsia="仿宋" w:cs="仿宋"/>
                <w:sz w:val="18"/>
                <w:szCs w:val="18"/>
              </w:rPr>
            </w:pPr>
            <w:r>
              <w:rPr>
                <w:rFonts w:hint="eastAsia" w:ascii="仿宋" w:hAnsi="仿宋" w:eastAsia="仿宋" w:cs="仿宋"/>
                <w:sz w:val="18"/>
                <w:szCs w:val="18"/>
              </w:rPr>
              <w:t>&lt;AllowFlag/&gt;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74747090">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21731F38">
            <w:pPr>
              <w:widowControl/>
              <w:rPr>
                <w:rFonts w:hint="eastAsia" w:ascii="仿宋" w:hAnsi="仿宋" w:eastAsia="仿宋" w:cs="仿宋"/>
                <w:sz w:val="18"/>
                <w:szCs w:val="18"/>
              </w:rPr>
            </w:pPr>
            <w:r>
              <w:rPr>
                <w:rFonts w:hint="eastAsia" w:ascii="仿宋" w:hAnsi="仿宋" w:eastAsia="仿宋" w:cs="仿宋"/>
                <w:sz w:val="18"/>
                <w:szCs w:val="18"/>
              </w:rPr>
              <w:t>YON</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C855DB8">
            <w:pPr>
              <w:widowControl/>
              <w:rPr>
                <w:rFonts w:hint="eastAsia" w:ascii="仿宋" w:hAnsi="仿宋" w:eastAsia="仿宋" w:cs="仿宋"/>
                <w:sz w:val="18"/>
                <w:szCs w:val="18"/>
              </w:rPr>
            </w:pPr>
          </w:p>
        </w:tc>
      </w:tr>
      <w:tr w14:paraId="52C9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3AF107AA">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02E96A26">
            <w:pPr>
              <w:widowControl/>
              <w:rPr>
                <w:rFonts w:hint="eastAsia" w:ascii="仿宋" w:hAnsi="仿宋" w:eastAsia="仿宋" w:cs="仿宋"/>
                <w:sz w:val="18"/>
                <w:szCs w:val="18"/>
              </w:rPr>
            </w:pPr>
            <w:r>
              <w:rPr>
                <w:rFonts w:hint="eastAsia" w:ascii="仿宋" w:hAnsi="仿宋" w:eastAsia="仿宋" w:cs="仿宋"/>
                <w:sz w:val="18"/>
                <w:szCs w:val="18"/>
              </w:rPr>
              <w:t>--票据（包）张数</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15614508">
            <w:pPr>
              <w:widowControl/>
              <w:rPr>
                <w:rFonts w:hint="eastAsia" w:ascii="仿宋" w:hAnsi="仿宋" w:eastAsia="仿宋" w:cs="仿宋"/>
                <w:sz w:val="18"/>
                <w:szCs w:val="18"/>
              </w:rPr>
            </w:pPr>
            <w:r>
              <w:rPr>
                <w:rFonts w:hint="eastAsia" w:ascii="仿宋" w:hAnsi="仿宋" w:eastAsia="仿宋" w:cs="仿宋"/>
                <w:bCs w:val="0"/>
                <w:sz w:val="18"/>
                <w:szCs w:val="18"/>
              </w:rPr>
              <w:t>&lt;DrftNm/&gt;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6A9DB141">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1534C56B">
            <w:pPr>
              <w:widowControl/>
              <w:rPr>
                <w:rFonts w:hint="eastAsia" w:ascii="仿宋" w:hAnsi="仿宋" w:eastAsia="仿宋" w:cs="仿宋"/>
                <w:sz w:val="18"/>
                <w:szCs w:val="18"/>
              </w:rPr>
            </w:pPr>
            <w:r>
              <w:rPr>
                <w:rFonts w:hint="eastAsia" w:ascii="仿宋" w:hAnsi="仿宋" w:eastAsia="仿宋" w:cs="仿宋"/>
                <w:sz w:val="18"/>
                <w:szCs w:val="18"/>
              </w:rPr>
              <w:t>Max10NumericText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1634946">
            <w:pPr>
              <w:widowControl/>
              <w:rPr>
                <w:rFonts w:hint="eastAsia" w:ascii="仿宋" w:hAnsi="仿宋" w:eastAsia="仿宋" w:cs="仿宋"/>
                <w:sz w:val="18"/>
                <w:szCs w:val="18"/>
              </w:rPr>
            </w:pPr>
          </w:p>
        </w:tc>
      </w:tr>
      <w:tr w14:paraId="37C6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B1BECF0">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39E3C18D">
            <w:pPr>
              <w:widowControl/>
              <w:rPr>
                <w:rFonts w:hint="eastAsia" w:ascii="仿宋" w:hAnsi="仿宋" w:eastAsia="仿宋" w:cs="仿宋"/>
                <w:sz w:val="18"/>
                <w:szCs w:val="18"/>
              </w:rPr>
            </w:pPr>
            <w:r>
              <w:rPr>
                <w:rFonts w:hint="eastAsia" w:ascii="仿宋" w:hAnsi="仿宋" w:eastAsia="仿宋" w:cs="仿宋"/>
                <w:sz w:val="18"/>
                <w:szCs w:val="18"/>
              </w:rPr>
              <w:t>--票据（包）总额</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D13ABC9">
            <w:pPr>
              <w:widowControl/>
              <w:rPr>
                <w:rFonts w:hint="eastAsia" w:ascii="仿宋" w:hAnsi="仿宋" w:eastAsia="仿宋" w:cs="仿宋"/>
                <w:sz w:val="18"/>
                <w:szCs w:val="18"/>
              </w:rPr>
            </w:pPr>
            <w:r>
              <w:rPr>
                <w:rFonts w:hint="eastAsia" w:ascii="仿宋" w:hAnsi="仿宋" w:eastAsia="仿宋" w:cs="仿宋"/>
                <w:bCs w:val="0"/>
                <w:sz w:val="18"/>
                <w:szCs w:val="18"/>
              </w:rPr>
              <w:t>&lt;SumAmt/&gt;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06DB1347">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510FC3A4">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58E89F94">
            <w:pPr>
              <w:widowControl/>
              <w:rPr>
                <w:rFonts w:hint="eastAsia" w:ascii="仿宋" w:hAnsi="仿宋" w:eastAsia="仿宋" w:cs="仿宋"/>
                <w:sz w:val="18"/>
                <w:szCs w:val="18"/>
              </w:rPr>
            </w:pPr>
          </w:p>
        </w:tc>
      </w:tr>
      <w:tr w14:paraId="4A91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69EC004">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38E3B04E">
            <w:pPr>
              <w:widowControl/>
              <w:rPr>
                <w:rFonts w:hint="eastAsia" w:ascii="仿宋" w:hAnsi="仿宋" w:eastAsia="仿宋" w:cs="仿宋"/>
                <w:sz w:val="18"/>
                <w:szCs w:val="18"/>
              </w:rPr>
            </w:pPr>
            <w:r>
              <w:rPr>
                <w:rFonts w:hint="eastAsia" w:ascii="仿宋" w:hAnsi="仿宋" w:eastAsia="仿宋" w:cs="仿宋"/>
                <w:sz w:val="18"/>
                <w:szCs w:val="18"/>
              </w:rPr>
              <w:t>--贴现利率</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0883E382">
            <w:pPr>
              <w:widowControl/>
              <w:rPr>
                <w:rFonts w:hint="eastAsia" w:ascii="仿宋" w:hAnsi="仿宋" w:eastAsia="仿宋" w:cs="仿宋"/>
                <w:sz w:val="18"/>
                <w:szCs w:val="18"/>
              </w:rPr>
            </w:pPr>
            <w:r>
              <w:rPr>
                <w:rFonts w:hint="eastAsia" w:ascii="仿宋" w:hAnsi="仿宋" w:eastAsia="仿宋" w:cs="仿宋"/>
                <w:bCs w:val="0"/>
                <w:sz w:val="18"/>
                <w:szCs w:val="18"/>
              </w:rPr>
              <w:t>&lt;TrdRate/&gt;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2B864E71">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35A392B1">
            <w:pPr>
              <w:widowControl/>
              <w:rPr>
                <w:rFonts w:hint="eastAsia" w:ascii="仿宋" w:hAnsi="仿宋" w:eastAsia="仿宋" w:cs="仿宋"/>
                <w:sz w:val="18"/>
                <w:szCs w:val="18"/>
              </w:rPr>
            </w:pPr>
            <w:r>
              <w:rPr>
                <w:rFonts w:hint="eastAsia" w:ascii="仿宋" w:hAnsi="仿宋" w:eastAsia="仿宋" w:cs="仿宋"/>
                <w:sz w:val="18"/>
                <w:szCs w:val="18"/>
              </w:rPr>
              <w:t>PercentageRate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C6C472F">
            <w:pPr>
              <w:widowControl/>
              <w:rPr>
                <w:rFonts w:hint="eastAsia" w:ascii="仿宋" w:hAnsi="仿宋" w:eastAsia="仿宋" w:cs="仿宋"/>
                <w:sz w:val="18"/>
                <w:szCs w:val="18"/>
              </w:rPr>
            </w:pPr>
          </w:p>
        </w:tc>
      </w:tr>
      <w:tr w14:paraId="6B6F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3AAACEF">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781C3210">
            <w:pPr>
              <w:widowControl/>
              <w:rPr>
                <w:rFonts w:hint="eastAsia" w:ascii="仿宋" w:hAnsi="仿宋" w:eastAsia="仿宋" w:cs="仿宋"/>
                <w:sz w:val="18"/>
                <w:szCs w:val="18"/>
              </w:rPr>
            </w:pPr>
            <w:r>
              <w:rPr>
                <w:rFonts w:hint="eastAsia" w:ascii="仿宋" w:hAnsi="仿宋" w:eastAsia="仿宋" w:cs="仿宋"/>
                <w:sz w:val="18"/>
                <w:szCs w:val="18"/>
              </w:rPr>
              <w:t>--应答时间</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8E8B38E">
            <w:pPr>
              <w:widowControl/>
              <w:rPr>
                <w:rFonts w:hint="eastAsia" w:ascii="仿宋" w:hAnsi="仿宋" w:eastAsia="仿宋" w:cs="仿宋"/>
                <w:sz w:val="18"/>
                <w:szCs w:val="18"/>
              </w:rPr>
            </w:pPr>
            <w:r>
              <w:rPr>
                <w:rFonts w:hint="eastAsia" w:ascii="仿宋" w:hAnsi="仿宋" w:eastAsia="仿宋" w:cs="仿宋"/>
                <w:bCs w:val="0"/>
                <w:sz w:val="18"/>
                <w:szCs w:val="18"/>
              </w:rPr>
              <w:t>&lt;AnsTime&gt;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2CF97977">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11529E6B">
            <w:pPr>
              <w:widowControl/>
              <w:rPr>
                <w:rFonts w:hint="eastAsia" w:ascii="仿宋" w:hAnsi="仿宋" w:eastAsia="仿宋" w:cs="仿宋"/>
                <w:sz w:val="18"/>
                <w:szCs w:val="18"/>
              </w:rPr>
            </w:pPr>
            <w:r>
              <w:rPr>
                <w:rFonts w:hint="eastAsia" w:ascii="仿宋" w:hAnsi="仿宋" w:eastAsia="仿宋" w:cs="仿宋"/>
                <w:sz w:val="18"/>
                <w:szCs w:val="18"/>
              </w:rPr>
              <w:t>ISOTime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62B0874C">
            <w:pPr>
              <w:widowControl/>
              <w:rPr>
                <w:rFonts w:hint="eastAsia" w:ascii="仿宋" w:hAnsi="仿宋" w:eastAsia="仿宋" w:cs="仿宋"/>
                <w:sz w:val="18"/>
                <w:szCs w:val="18"/>
              </w:rPr>
            </w:pPr>
          </w:p>
        </w:tc>
      </w:tr>
      <w:tr w14:paraId="598D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8599C18">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223DFC1F">
            <w:pPr>
              <w:widowControl/>
              <w:rPr>
                <w:rFonts w:hint="eastAsia" w:ascii="仿宋" w:hAnsi="仿宋" w:eastAsia="仿宋" w:cs="仿宋"/>
                <w:sz w:val="18"/>
                <w:szCs w:val="18"/>
              </w:rPr>
            </w:pPr>
            <w:r>
              <w:rPr>
                <w:rFonts w:hint="eastAsia" w:ascii="仿宋" w:hAnsi="仿宋" w:eastAsia="仿宋" w:cs="仿宋"/>
                <w:sz w:val="18"/>
                <w:szCs w:val="18"/>
              </w:rPr>
              <w:t>--剩余期限</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A453511">
            <w:pPr>
              <w:widowControl/>
              <w:rPr>
                <w:rFonts w:hint="eastAsia" w:ascii="仿宋" w:hAnsi="仿宋" w:eastAsia="仿宋" w:cs="仿宋"/>
                <w:sz w:val="18"/>
                <w:szCs w:val="18"/>
              </w:rPr>
            </w:pPr>
            <w:r>
              <w:rPr>
                <w:rFonts w:hint="eastAsia" w:ascii="仿宋" w:hAnsi="仿宋" w:eastAsia="仿宋" w:cs="仿宋"/>
                <w:bCs w:val="0"/>
                <w:sz w:val="18"/>
                <w:szCs w:val="18"/>
              </w:rPr>
              <w:t>&lt;TenorDays/&gt;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0F0FAF64">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66490CC1">
            <w:pPr>
              <w:widowControl/>
              <w:rPr>
                <w:rFonts w:hint="eastAsia" w:ascii="仿宋" w:hAnsi="仿宋" w:eastAsia="仿宋" w:cs="仿宋"/>
                <w:sz w:val="18"/>
                <w:szCs w:val="18"/>
              </w:rPr>
            </w:pPr>
            <w:r>
              <w:rPr>
                <w:rFonts w:hint="eastAsia" w:ascii="仿宋" w:hAnsi="仿宋" w:eastAsia="仿宋" w:cs="仿宋"/>
                <w:sz w:val="18"/>
                <w:szCs w:val="18"/>
              </w:rPr>
              <w:t>Max10NumericText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E484582">
            <w:pPr>
              <w:widowControl/>
              <w:rPr>
                <w:rFonts w:hint="eastAsia" w:ascii="仿宋" w:hAnsi="仿宋" w:eastAsia="仿宋" w:cs="仿宋"/>
                <w:sz w:val="18"/>
                <w:szCs w:val="18"/>
              </w:rPr>
            </w:pPr>
          </w:p>
        </w:tc>
      </w:tr>
      <w:tr w14:paraId="6D54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B643809">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2FEBBAD">
            <w:pPr>
              <w:widowControl/>
              <w:rPr>
                <w:rFonts w:hint="eastAsia" w:ascii="仿宋" w:hAnsi="仿宋" w:eastAsia="仿宋" w:cs="仿宋"/>
                <w:sz w:val="18"/>
                <w:szCs w:val="18"/>
              </w:rPr>
            </w:pPr>
            <w:r>
              <w:rPr>
                <w:rFonts w:hint="eastAsia" w:ascii="仿宋" w:hAnsi="仿宋" w:eastAsia="仿宋" w:cs="仿宋"/>
                <w:sz w:val="18"/>
                <w:szCs w:val="18"/>
              </w:rPr>
              <w:t>--结算日</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04C15C8">
            <w:pPr>
              <w:widowControl/>
              <w:rPr>
                <w:rFonts w:hint="eastAsia" w:ascii="仿宋" w:hAnsi="仿宋" w:eastAsia="仿宋" w:cs="仿宋"/>
                <w:sz w:val="18"/>
                <w:szCs w:val="18"/>
              </w:rPr>
            </w:pPr>
            <w:r>
              <w:rPr>
                <w:rFonts w:hint="eastAsia" w:ascii="仿宋" w:hAnsi="仿宋" w:eastAsia="仿宋" w:cs="仿宋"/>
                <w:bCs w:val="0"/>
                <w:sz w:val="18"/>
                <w:szCs w:val="18"/>
              </w:rPr>
              <w:t>&lt;SetDate/&gt;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50EBE6EA">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5575D82C">
            <w:pPr>
              <w:widowControl/>
              <w:rPr>
                <w:rFonts w:hint="eastAsia" w:ascii="仿宋" w:hAnsi="仿宋" w:eastAsia="仿宋" w:cs="仿宋"/>
                <w:sz w:val="18"/>
                <w:szCs w:val="18"/>
              </w:rPr>
            </w:pPr>
            <w:r>
              <w:rPr>
                <w:rFonts w:hint="eastAsia" w:ascii="仿宋" w:hAnsi="仿宋" w:eastAsia="仿宋" w:cs="仿宋"/>
                <w:sz w:val="18"/>
                <w:szCs w:val="18"/>
              </w:rPr>
              <w:t>ISODate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389E905F">
            <w:pPr>
              <w:widowControl/>
              <w:rPr>
                <w:rFonts w:hint="eastAsia" w:ascii="仿宋" w:hAnsi="仿宋" w:eastAsia="仿宋" w:cs="仿宋"/>
                <w:sz w:val="18"/>
                <w:szCs w:val="18"/>
              </w:rPr>
            </w:pPr>
            <w:r>
              <w:rPr>
                <w:rFonts w:hint="eastAsia" w:ascii="仿宋" w:hAnsi="仿宋" w:eastAsia="仿宋" w:cs="仿宋"/>
                <w:sz w:val="18"/>
                <w:szCs w:val="18"/>
              </w:rPr>
              <w:t>交易日当天，不可修改。</w:t>
            </w:r>
          </w:p>
        </w:tc>
      </w:tr>
      <w:tr w14:paraId="118C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A536E29">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120821D9">
            <w:pPr>
              <w:widowControl/>
              <w:rPr>
                <w:rFonts w:hint="eastAsia" w:ascii="仿宋" w:hAnsi="仿宋" w:eastAsia="仿宋" w:cs="仿宋"/>
                <w:sz w:val="18"/>
                <w:szCs w:val="18"/>
              </w:rPr>
            </w:pPr>
            <w:r>
              <w:rPr>
                <w:rFonts w:hint="eastAsia" w:ascii="仿宋" w:hAnsi="仿宋" w:eastAsia="仿宋" w:cs="仿宋"/>
                <w:sz w:val="18"/>
                <w:szCs w:val="18"/>
              </w:rPr>
              <w:t>--清算速度</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EF41A98">
            <w:pPr>
              <w:widowControl/>
              <w:rPr>
                <w:rFonts w:hint="eastAsia" w:ascii="仿宋" w:hAnsi="仿宋" w:eastAsia="仿宋" w:cs="仿宋"/>
                <w:sz w:val="18"/>
                <w:szCs w:val="18"/>
              </w:rPr>
            </w:pPr>
            <w:r>
              <w:rPr>
                <w:rFonts w:hint="eastAsia" w:ascii="仿宋" w:hAnsi="仿宋" w:eastAsia="仿宋" w:cs="仿宋"/>
                <w:bCs w:val="0"/>
                <w:sz w:val="18"/>
                <w:szCs w:val="18"/>
              </w:rPr>
              <w:t>&lt;SetSpeed/&gt;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7C4EDD4C">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66DB647D">
            <w:pPr>
              <w:widowControl/>
              <w:rPr>
                <w:rFonts w:hint="eastAsia" w:ascii="仿宋" w:hAnsi="仿宋" w:eastAsia="仿宋" w:cs="仿宋"/>
                <w:sz w:val="18"/>
                <w:szCs w:val="18"/>
              </w:rPr>
            </w:pPr>
            <w:r>
              <w:rPr>
                <w:rFonts w:hint="eastAsia" w:ascii="仿宋" w:hAnsi="仿宋" w:eastAsia="仿宋" w:cs="仿宋"/>
                <w:sz w:val="18"/>
                <w:szCs w:val="18"/>
              </w:rPr>
              <w:t>ClearSpeed</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41511A65">
            <w:pPr>
              <w:widowControl/>
              <w:rPr>
                <w:rFonts w:hint="eastAsia" w:ascii="仿宋" w:hAnsi="仿宋" w:eastAsia="仿宋" w:cs="仿宋"/>
                <w:sz w:val="18"/>
                <w:szCs w:val="18"/>
              </w:rPr>
            </w:pPr>
            <w:r>
              <w:rPr>
                <w:rFonts w:hint="eastAsia" w:ascii="仿宋" w:hAnsi="仿宋" w:eastAsia="仿宋" w:cs="仿宋"/>
                <w:sz w:val="18"/>
                <w:szCs w:val="18"/>
              </w:rPr>
              <w:t>T+0，不可修改。</w:t>
            </w:r>
          </w:p>
        </w:tc>
      </w:tr>
      <w:tr w14:paraId="0CD7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4DDC18C">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4FD37253">
            <w:pPr>
              <w:widowControl/>
              <w:textAlignment w:val="top"/>
              <w:rPr>
                <w:rFonts w:hint="eastAsia" w:ascii="仿宋" w:hAnsi="仿宋" w:eastAsia="仿宋" w:cs="仿宋"/>
                <w:sz w:val="18"/>
                <w:szCs w:val="18"/>
              </w:rPr>
            </w:pPr>
            <w:r>
              <w:rPr>
                <w:rFonts w:hint="eastAsia" w:ascii="仿宋" w:hAnsi="仿宋" w:eastAsia="仿宋" w:cs="仿宋"/>
                <w:sz w:val="18"/>
                <w:szCs w:val="18"/>
              </w:rPr>
              <w:t>--结算方式</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3DFBDFE8">
            <w:pPr>
              <w:widowControl/>
              <w:jc w:val="left"/>
              <w:rPr>
                <w:rFonts w:hint="eastAsia" w:ascii="仿宋" w:hAnsi="仿宋" w:eastAsia="仿宋" w:cs="仿宋"/>
                <w:sz w:val="18"/>
                <w:szCs w:val="18"/>
              </w:rPr>
            </w:pPr>
            <w:r>
              <w:rPr>
                <w:rFonts w:hint="eastAsia" w:ascii="仿宋" w:hAnsi="仿宋" w:eastAsia="仿宋" w:cs="仿宋"/>
                <w:bCs w:val="0"/>
                <w:sz w:val="18"/>
                <w:szCs w:val="18"/>
              </w:rPr>
              <w:t>&lt;SettleMode/&gt;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2A0FBCCE">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top"/>
          </w:tcPr>
          <w:p w14:paraId="4D8CAFF7">
            <w:pPr>
              <w:rPr>
                <w:rFonts w:hint="eastAsia" w:ascii="仿宋" w:hAnsi="仿宋" w:eastAsia="仿宋" w:cs="仿宋"/>
                <w:sz w:val="18"/>
                <w:szCs w:val="18"/>
              </w:rPr>
            </w:pPr>
            <w:r>
              <w:rPr>
                <w:rFonts w:hint="eastAsia" w:ascii="仿宋" w:hAnsi="仿宋" w:eastAsia="仿宋" w:cs="仿宋"/>
                <w:sz w:val="18"/>
                <w:szCs w:val="18"/>
              </w:rPr>
              <w:t>SettleType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24B4E8D7">
            <w:pPr>
              <w:widowControl/>
              <w:textAlignment w:val="center"/>
              <w:rPr>
                <w:rFonts w:hint="eastAsia" w:ascii="仿宋" w:hAnsi="仿宋" w:eastAsia="仿宋" w:cs="仿宋"/>
                <w:bCs w:val="0"/>
                <w:sz w:val="18"/>
                <w:szCs w:val="18"/>
              </w:rPr>
            </w:pPr>
          </w:p>
        </w:tc>
      </w:tr>
      <w:tr w14:paraId="7AAF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227F94D">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2846142E">
            <w:pPr>
              <w:widowControl/>
              <w:rPr>
                <w:rFonts w:hint="eastAsia" w:ascii="仿宋" w:hAnsi="仿宋" w:eastAsia="仿宋" w:cs="仿宋"/>
                <w:sz w:val="18"/>
                <w:szCs w:val="18"/>
              </w:rPr>
            </w:pPr>
            <w:r>
              <w:rPr>
                <w:rFonts w:hint="eastAsia" w:ascii="仿宋" w:hAnsi="仿宋" w:eastAsia="仿宋" w:cs="仿宋"/>
                <w:sz w:val="18"/>
                <w:szCs w:val="18"/>
              </w:rPr>
              <w:t>--应付利息</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6EE96694">
            <w:pPr>
              <w:widowControl/>
              <w:rPr>
                <w:rFonts w:hint="eastAsia" w:ascii="仿宋" w:hAnsi="仿宋" w:eastAsia="仿宋" w:cs="仿宋"/>
                <w:sz w:val="18"/>
                <w:szCs w:val="18"/>
              </w:rPr>
            </w:pPr>
            <w:r>
              <w:rPr>
                <w:rFonts w:hint="eastAsia" w:ascii="仿宋" w:hAnsi="仿宋" w:eastAsia="仿宋" w:cs="仿宋"/>
                <w:bCs w:val="0"/>
                <w:sz w:val="18"/>
                <w:szCs w:val="18"/>
              </w:rPr>
              <w:t>&lt;PayInt/&gt;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339F5059">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3FA27641">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CDCCA2A">
            <w:pPr>
              <w:widowControl/>
              <w:rPr>
                <w:rFonts w:hint="eastAsia" w:ascii="仿宋" w:hAnsi="仿宋" w:eastAsia="仿宋" w:cs="仿宋"/>
                <w:sz w:val="18"/>
                <w:szCs w:val="18"/>
              </w:rPr>
            </w:pPr>
          </w:p>
        </w:tc>
      </w:tr>
      <w:tr w14:paraId="1576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531ACCB9">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0ABCB8FF">
            <w:pPr>
              <w:widowControl/>
              <w:rPr>
                <w:rFonts w:hint="eastAsia" w:ascii="仿宋" w:hAnsi="仿宋" w:eastAsia="仿宋" w:cs="仿宋"/>
                <w:sz w:val="18"/>
                <w:szCs w:val="18"/>
              </w:rPr>
            </w:pPr>
            <w:r>
              <w:rPr>
                <w:rFonts w:hint="eastAsia" w:ascii="仿宋" w:hAnsi="仿宋" w:eastAsia="仿宋" w:cs="仿宋"/>
                <w:sz w:val="18"/>
                <w:szCs w:val="18"/>
              </w:rPr>
              <w:t>--结算金额</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C94AA36">
            <w:pPr>
              <w:widowControl/>
              <w:rPr>
                <w:rFonts w:hint="eastAsia" w:ascii="仿宋" w:hAnsi="仿宋" w:eastAsia="仿宋" w:cs="仿宋"/>
                <w:sz w:val="18"/>
                <w:szCs w:val="18"/>
              </w:rPr>
            </w:pPr>
            <w:r>
              <w:rPr>
                <w:rFonts w:hint="eastAsia" w:ascii="仿宋" w:hAnsi="仿宋" w:eastAsia="仿宋" w:cs="仿宋"/>
                <w:bCs w:val="0"/>
                <w:sz w:val="18"/>
                <w:szCs w:val="18"/>
              </w:rPr>
              <w:t>&lt;SetAmt/&gt;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EA0ED4C">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069FF7FD">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91B489D">
            <w:pPr>
              <w:widowControl/>
              <w:rPr>
                <w:rFonts w:hint="eastAsia" w:ascii="仿宋" w:hAnsi="仿宋" w:eastAsia="仿宋" w:cs="仿宋"/>
                <w:sz w:val="18"/>
                <w:szCs w:val="18"/>
              </w:rPr>
            </w:pPr>
          </w:p>
        </w:tc>
      </w:tr>
      <w:tr w14:paraId="46E1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C494745">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5818DE9">
            <w:pPr>
              <w:rPr>
                <w:rFonts w:hint="eastAsia" w:ascii="仿宋" w:hAnsi="仿宋" w:eastAsia="仿宋" w:cs="仿宋"/>
                <w:sz w:val="18"/>
                <w:szCs w:val="18"/>
              </w:rPr>
            </w:pPr>
            <w:r>
              <w:rPr>
                <w:rFonts w:hint="eastAsia" w:ascii="仿宋" w:hAnsi="仿宋" w:eastAsia="仿宋" w:cs="仿宋"/>
                <w:sz w:val="18"/>
                <w:szCs w:val="18"/>
                <w:lang w:bidi="ar"/>
              </w:rPr>
              <w:t>--票据所在业务办理渠道代码</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76F60EC">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8274817">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5D1CB140">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328B6DB0">
            <w:pPr>
              <w:widowControl/>
              <w:textAlignment w:val="center"/>
              <w:rPr>
                <w:rFonts w:hint="eastAsia" w:ascii="仿宋" w:hAnsi="仿宋" w:eastAsia="仿宋" w:cs="仿宋"/>
                <w:bCs w:val="0"/>
                <w:sz w:val="18"/>
                <w:szCs w:val="18"/>
              </w:rPr>
            </w:pPr>
          </w:p>
        </w:tc>
      </w:tr>
      <w:tr w14:paraId="33FE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3349574">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6113953">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E86802F">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&lt;DistTp/&gt;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442F0EF">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2F9B4F47">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DistTp</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2E716B6B">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票据账户</w:t>
            </w:r>
          </w:p>
          <w:p w14:paraId="06AEAEFC">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银行账户</w:t>
            </w:r>
          </w:p>
        </w:tc>
      </w:tr>
      <w:tr w14:paraId="0A78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9268100">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111423A4">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0CF2DA6C">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&lt;CdAcctInf/&gt;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124813F7">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4BE0B515">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132" w:type="dxa"/>
            <w:tcBorders>
              <w:top w:val="single" w:color="auto" w:sz="4" w:space="0"/>
              <w:left w:val="single" w:color="auto" w:sz="4" w:space="0"/>
              <w:bottom w:val="single" w:color="auto" w:sz="4" w:space="0"/>
              <w:right w:val="single" w:color="auto" w:sz="4" w:space="0"/>
            </w:tcBorders>
            <w:noWrap w:val="0"/>
            <w:vAlign w:val="center"/>
          </w:tcPr>
          <w:p w14:paraId="2309A041">
            <w:pPr>
              <w:widowControl/>
              <w:textAlignment w:val="center"/>
              <w:rPr>
                <w:rFonts w:hint="eastAsia" w:ascii="仿宋" w:hAnsi="仿宋" w:eastAsia="仿宋" w:cs="仿宋"/>
                <w:sz w:val="18"/>
                <w:szCs w:val="18"/>
                <w:lang w:bidi="ar"/>
              </w:rPr>
            </w:pPr>
          </w:p>
        </w:tc>
      </w:tr>
      <w:tr w14:paraId="4344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2EE0713">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18E43E46">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03030280">
            <w:pPr>
              <w:rPr>
                <w:rFonts w:hint="eastAsia" w:ascii="仿宋" w:hAnsi="仿宋" w:eastAsia="仿宋" w:cs="仿宋"/>
                <w:kern w:val="2"/>
                <w:sz w:val="18"/>
                <w:szCs w:val="18"/>
                <w:lang w:bidi="ar"/>
              </w:rPr>
            </w:pPr>
            <w:r>
              <w:rPr>
                <w:rFonts w:hint="eastAsia" w:ascii="仿宋" w:hAnsi="仿宋" w:eastAsia="仿宋" w:cs="仿宋"/>
                <w:sz w:val="18"/>
                <w:szCs w:val="18"/>
                <w:lang w:bidi="ar"/>
              </w:rPr>
              <w:t>&lt;Acct/&gt;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65599B87">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2E11908E">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Max32AlphaNumericSymbolText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18304B9C">
            <w:pPr>
              <w:widowControl/>
              <w:textAlignment w:val="center"/>
              <w:rPr>
                <w:rFonts w:hint="eastAsia" w:ascii="仿宋" w:hAnsi="仿宋" w:eastAsia="仿宋" w:cs="仿宋"/>
                <w:sz w:val="18"/>
                <w:szCs w:val="18"/>
                <w:lang w:bidi="ar"/>
              </w:rPr>
            </w:pPr>
          </w:p>
        </w:tc>
      </w:tr>
      <w:tr w14:paraId="4A21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673ED55">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20DB29A0">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2776D43">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&lt;BrAcctInf/&gt;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15043DED">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3902B6F3">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132" w:type="dxa"/>
            <w:tcBorders>
              <w:top w:val="single" w:color="auto" w:sz="4" w:space="0"/>
              <w:left w:val="single" w:color="auto" w:sz="4" w:space="0"/>
              <w:bottom w:val="single" w:color="auto" w:sz="4" w:space="0"/>
              <w:right w:val="single" w:color="auto" w:sz="4" w:space="0"/>
            </w:tcBorders>
            <w:noWrap w:val="0"/>
            <w:vAlign w:val="center"/>
          </w:tcPr>
          <w:p w14:paraId="74751416">
            <w:pPr>
              <w:widowControl/>
              <w:textAlignment w:val="center"/>
              <w:rPr>
                <w:rFonts w:hint="eastAsia" w:ascii="仿宋" w:hAnsi="仿宋" w:eastAsia="仿宋" w:cs="仿宋"/>
                <w:sz w:val="18"/>
                <w:szCs w:val="18"/>
                <w:lang w:bidi="ar"/>
              </w:rPr>
            </w:pPr>
          </w:p>
        </w:tc>
      </w:tr>
      <w:tr w14:paraId="5EBC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5BE2E848">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9070306">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B677F0B">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7B2AEAB">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1B4E1F04">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6BB33A7F">
            <w:pPr>
              <w:widowControl/>
              <w:rPr>
                <w:rFonts w:hint="eastAsia" w:ascii="仿宋" w:hAnsi="仿宋" w:eastAsia="仿宋" w:cs="仿宋"/>
                <w:sz w:val="18"/>
                <w:szCs w:val="18"/>
              </w:rPr>
            </w:pPr>
          </w:p>
        </w:tc>
      </w:tr>
      <w:tr w14:paraId="3C2C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3F328F70">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57E97333">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317F1ECE">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&lt;Acct/&gt;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550D4C72">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2FCB5FD9">
            <w:pPr>
              <w:rPr>
                <w:rFonts w:hint="eastAsia" w:ascii="仿宋" w:hAnsi="仿宋" w:eastAsia="仿宋" w:cs="仿宋"/>
                <w:kern w:val="2"/>
                <w:sz w:val="18"/>
                <w:szCs w:val="18"/>
              </w:rPr>
            </w:pPr>
            <w:r>
              <w:rPr>
                <w:rFonts w:hint="eastAsia" w:ascii="仿宋" w:hAnsi="仿宋" w:eastAsia="仿宋" w:cs="仿宋"/>
                <w:sz w:val="18"/>
                <w:szCs w:val="18"/>
                <w:lang w:bidi="ar"/>
              </w:rPr>
              <w:t>Max32AlphaNumericSymbolText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75C9C73F">
            <w:pPr>
              <w:widowControl/>
              <w:rPr>
                <w:rFonts w:hint="eastAsia" w:ascii="仿宋" w:hAnsi="仿宋" w:eastAsia="仿宋" w:cs="仿宋"/>
                <w:sz w:val="18"/>
                <w:szCs w:val="18"/>
              </w:rPr>
            </w:pPr>
          </w:p>
        </w:tc>
      </w:tr>
      <w:tr w14:paraId="1965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D93F721">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54DA8D9F">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DBC1640">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&lt;OpenBrId/&gt;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1E403D63">
            <w:pPr>
              <w:pStyle w:val="38"/>
              <w:widowControl w:val="0"/>
              <w:spacing w:before="0" w:beforeAutospacing="0" w:after="0" w:afterAutospacing="0"/>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4DFF72F9">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25096E48">
            <w:pPr>
              <w:widowControl/>
              <w:rPr>
                <w:rFonts w:hint="eastAsia" w:ascii="仿宋" w:hAnsi="仿宋" w:eastAsia="仿宋" w:cs="仿宋"/>
                <w:kern w:val="2"/>
                <w:sz w:val="18"/>
                <w:szCs w:val="18"/>
              </w:rPr>
            </w:pPr>
          </w:p>
        </w:tc>
      </w:tr>
      <w:tr w14:paraId="0735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91FADBF">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7B05CE08">
            <w:pPr>
              <w:rPr>
                <w:rFonts w:hint="eastAsia" w:ascii="仿宋" w:hAnsi="仿宋" w:eastAsia="仿宋" w:cs="仿宋"/>
                <w:sz w:val="18"/>
                <w:szCs w:val="18"/>
                <w:lang w:bidi="ar"/>
              </w:rPr>
            </w:pPr>
            <w:r>
              <w:rPr>
                <w:rFonts w:hint="eastAsia" w:ascii="仿宋" w:hAnsi="仿宋" w:eastAsia="仿宋" w:cs="仿宋"/>
                <w:bCs w:val="0"/>
                <w:sz w:val="18"/>
                <w:szCs w:val="18"/>
              </w:rPr>
              <w:t>--机构参与者关系</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1C52755E">
            <w:pPr>
              <w:rPr>
                <w:rFonts w:hint="eastAsia" w:ascii="仿宋" w:hAnsi="仿宋" w:eastAsia="仿宋" w:cs="仿宋"/>
                <w:kern w:val="2"/>
                <w:sz w:val="18"/>
                <w:szCs w:val="18"/>
                <w:lang w:bidi="ar"/>
              </w:rPr>
            </w:pPr>
            <w:r>
              <w:rPr>
                <w:rFonts w:hint="eastAsia" w:ascii="仿宋" w:hAnsi="仿宋" w:eastAsia="仿宋" w:cs="仿宋"/>
                <w:sz w:val="18"/>
                <w:szCs w:val="18"/>
              </w:rPr>
              <w:t>&lt;RrIdRel/&gt;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6EE53C4">
            <w:pPr>
              <w:rPr>
                <w:rFonts w:hint="eastAsia" w:ascii="仿宋" w:hAnsi="仿宋" w:eastAsia="仿宋" w:cs="仿宋"/>
                <w:kern w:val="2"/>
                <w:sz w:val="18"/>
                <w:szCs w:val="18"/>
                <w:lang w:bidi="ar"/>
              </w:rPr>
            </w:pPr>
            <w:r>
              <w:rPr>
                <w:rFonts w:hint="eastAsia" w:ascii="仿宋" w:hAnsi="仿宋" w:eastAsia="仿宋" w:cs="仿宋"/>
                <w:sz w:val="18"/>
                <w:szCs w:val="18"/>
              </w:rPr>
              <w:t>[0..1]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3C68CA29">
            <w:pPr>
              <w:rPr>
                <w:rFonts w:hint="eastAsia" w:ascii="仿宋" w:hAnsi="仿宋" w:eastAsia="仿宋" w:cs="仿宋"/>
                <w:kern w:val="2"/>
                <w:sz w:val="18"/>
                <w:szCs w:val="18"/>
                <w:lang w:bidi="ar"/>
              </w:rPr>
            </w:pPr>
            <w:r>
              <w:rPr>
                <w:rFonts w:hint="eastAsia" w:ascii="仿宋" w:hAnsi="仿宋" w:eastAsia="仿宋" w:cs="仿宋"/>
                <w:bCs w:val="0"/>
                <w:sz w:val="18"/>
                <w:szCs w:val="18"/>
              </w:rPr>
              <w:t>【机构参与者关系组件】</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72FA81D9">
            <w:pPr>
              <w:rPr>
                <w:rFonts w:hint="eastAsia" w:ascii="仿宋" w:hAnsi="仿宋" w:eastAsia="仿宋" w:cs="仿宋"/>
                <w:sz w:val="22"/>
                <w:szCs w:val="22"/>
              </w:rPr>
            </w:pPr>
          </w:p>
        </w:tc>
      </w:tr>
      <w:tr w14:paraId="7532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AEE4F88">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19364FAD">
            <w:pPr>
              <w:rPr>
                <w:rFonts w:hint="eastAsia" w:ascii="仿宋" w:hAnsi="仿宋" w:eastAsia="仿宋" w:cs="仿宋"/>
                <w:sz w:val="18"/>
                <w:szCs w:val="18"/>
                <w:lang w:bidi="ar"/>
              </w:rPr>
            </w:pPr>
            <w:r>
              <w:rPr>
                <w:rFonts w:hint="eastAsia" w:ascii="仿宋" w:hAnsi="仿宋" w:eastAsia="仿宋" w:cs="仿宋"/>
                <w:bCs w:val="0"/>
                <w:sz w:val="18"/>
                <w:szCs w:val="18"/>
              </w:rPr>
              <w:t>----关系类型</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09CD9DEB">
            <w:pPr>
              <w:rPr>
                <w:rFonts w:hint="eastAsia" w:ascii="仿宋" w:hAnsi="仿宋" w:eastAsia="仿宋" w:cs="仿宋"/>
                <w:kern w:val="2"/>
                <w:sz w:val="18"/>
                <w:szCs w:val="18"/>
                <w:lang w:bidi="ar"/>
              </w:rPr>
            </w:pPr>
            <w:r>
              <w:rPr>
                <w:rFonts w:hint="eastAsia" w:ascii="仿宋" w:hAnsi="仿宋" w:eastAsia="仿宋" w:cs="仿宋"/>
                <w:sz w:val="18"/>
                <w:szCs w:val="18"/>
              </w:rPr>
              <w:t>&lt;RelTp/&gt;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58EC0D72">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3D598591">
            <w:pPr>
              <w:rPr>
                <w:rFonts w:hint="eastAsia" w:ascii="仿宋" w:hAnsi="仿宋" w:eastAsia="仿宋" w:cs="仿宋"/>
                <w:kern w:val="2"/>
                <w:sz w:val="18"/>
                <w:szCs w:val="18"/>
                <w:lang w:bidi="ar"/>
              </w:rPr>
            </w:pPr>
            <w:r>
              <w:rPr>
                <w:rFonts w:hint="eastAsia" w:ascii="仿宋" w:hAnsi="仿宋" w:eastAsia="仿宋" w:cs="仿宋"/>
                <w:bCs w:val="0"/>
                <w:sz w:val="18"/>
                <w:szCs w:val="18"/>
              </w:rPr>
              <w:t>RelTp</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FC9C119">
            <w:pPr>
              <w:rPr>
                <w:rFonts w:hint="eastAsia" w:ascii="仿宋" w:hAnsi="仿宋" w:eastAsia="仿宋" w:cs="仿宋"/>
                <w:sz w:val="22"/>
                <w:szCs w:val="22"/>
              </w:rPr>
            </w:pPr>
            <w:r>
              <w:rPr>
                <w:rFonts w:hint="eastAsia" w:ascii="仿宋" w:hAnsi="仿宋" w:eastAsia="仿宋" w:cs="仿宋"/>
                <w:bCs w:val="0"/>
                <w:sz w:val="18"/>
                <w:szCs w:val="18"/>
              </w:rPr>
              <w:t>RT01承接</w:t>
            </w:r>
          </w:p>
        </w:tc>
      </w:tr>
      <w:tr w14:paraId="2297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571E9D1">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12F9D4D3">
            <w:pPr>
              <w:rPr>
                <w:rFonts w:hint="eastAsia" w:ascii="仿宋" w:hAnsi="仿宋" w:eastAsia="仿宋" w:cs="仿宋"/>
                <w:sz w:val="18"/>
                <w:szCs w:val="18"/>
                <w:lang w:bidi="ar"/>
              </w:rPr>
            </w:pPr>
            <w:r>
              <w:rPr>
                <w:rFonts w:hint="eastAsia" w:ascii="仿宋" w:hAnsi="仿宋" w:eastAsia="仿宋" w:cs="仿宋"/>
                <w:bCs w:val="0"/>
                <w:sz w:val="18"/>
                <w:szCs w:val="18"/>
              </w:rPr>
              <w:t>----新机构参与者代码</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6B514F2F">
            <w:pPr>
              <w:rPr>
                <w:rFonts w:hint="eastAsia" w:ascii="仿宋" w:hAnsi="仿宋" w:eastAsia="仿宋" w:cs="仿宋"/>
                <w:kern w:val="2"/>
                <w:sz w:val="18"/>
                <w:szCs w:val="18"/>
                <w:lang w:bidi="ar"/>
              </w:rPr>
            </w:pPr>
            <w:r>
              <w:rPr>
                <w:rFonts w:hint="eastAsia" w:ascii="仿宋" w:hAnsi="仿宋" w:eastAsia="仿宋" w:cs="仿宋"/>
                <w:sz w:val="18"/>
                <w:szCs w:val="18"/>
              </w:rPr>
              <w:t>&lt;CurBrId/&gt;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270E5DF1">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668B4D9A">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58C3B9DC">
            <w:pPr>
              <w:rPr>
                <w:rFonts w:hint="eastAsia" w:ascii="仿宋" w:hAnsi="仿宋" w:eastAsia="仿宋" w:cs="仿宋"/>
                <w:sz w:val="22"/>
                <w:szCs w:val="22"/>
              </w:rPr>
            </w:pPr>
          </w:p>
        </w:tc>
      </w:tr>
      <w:tr w14:paraId="68BA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0DA9496">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23324771">
            <w:pPr>
              <w:rPr>
                <w:rFonts w:hint="eastAsia" w:ascii="仿宋" w:hAnsi="仿宋" w:eastAsia="仿宋" w:cs="仿宋"/>
                <w:sz w:val="18"/>
                <w:szCs w:val="18"/>
                <w:lang w:bidi="ar"/>
              </w:rPr>
            </w:pPr>
            <w:r>
              <w:rPr>
                <w:rFonts w:hint="eastAsia" w:ascii="仿宋" w:hAnsi="仿宋" w:eastAsia="仿宋" w:cs="仿宋"/>
                <w:bCs w:val="0"/>
                <w:sz w:val="18"/>
                <w:szCs w:val="18"/>
              </w:rPr>
              <w:t>----原机构参与者代码</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6C01DD8">
            <w:pPr>
              <w:rPr>
                <w:rFonts w:hint="eastAsia" w:ascii="仿宋" w:hAnsi="仿宋" w:eastAsia="仿宋" w:cs="仿宋"/>
                <w:kern w:val="2"/>
                <w:sz w:val="18"/>
                <w:szCs w:val="18"/>
                <w:lang w:bidi="ar"/>
              </w:rPr>
            </w:pPr>
            <w:r>
              <w:rPr>
                <w:rFonts w:hint="eastAsia" w:ascii="仿宋" w:hAnsi="仿宋" w:eastAsia="仿宋" w:cs="仿宋"/>
                <w:sz w:val="18"/>
                <w:szCs w:val="18"/>
              </w:rPr>
              <w:t>&lt;OrgnlBrId/&gt;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799739E2">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0BC0FF61">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2455FCEB">
            <w:pPr>
              <w:rPr>
                <w:rFonts w:hint="eastAsia" w:ascii="仿宋" w:hAnsi="仿宋" w:eastAsia="仿宋" w:cs="仿宋"/>
                <w:sz w:val="22"/>
                <w:szCs w:val="22"/>
              </w:rPr>
            </w:pPr>
          </w:p>
        </w:tc>
      </w:tr>
      <w:tr w14:paraId="2D44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0F5060C">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57715E0">
            <w:pPr>
              <w:widowControl/>
              <w:textAlignment w:val="center"/>
              <w:rPr>
                <w:rFonts w:hint="eastAsia" w:ascii="仿宋" w:hAnsi="仿宋" w:eastAsia="仿宋" w:cs="仿宋"/>
                <w:sz w:val="18"/>
                <w:szCs w:val="18"/>
              </w:rPr>
            </w:pPr>
            <w:r>
              <w:rPr>
                <w:rFonts w:hint="eastAsia" w:ascii="仿宋" w:hAnsi="仿宋" w:eastAsia="仿宋" w:cs="仿宋"/>
                <w:sz w:val="18"/>
                <w:szCs w:val="18"/>
              </w:rPr>
              <w:t>--贴现申请人资金入账账户信息</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11B1EFFD">
            <w:pPr>
              <w:rPr>
                <w:rFonts w:hint="eastAsia" w:ascii="仿宋" w:hAnsi="仿宋" w:eastAsia="仿宋" w:cs="仿宋"/>
                <w:sz w:val="18"/>
                <w:szCs w:val="18"/>
              </w:rPr>
            </w:pPr>
            <w:r>
              <w:rPr>
                <w:rFonts w:hint="eastAsia" w:ascii="仿宋" w:hAnsi="仿宋" w:eastAsia="仿宋" w:cs="仿宋"/>
                <w:sz w:val="18"/>
                <w:szCs w:val="18"/>
              </w:rPr>
              <w:t>&lt;AcctInf/&gt;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631FA29B">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7F8C601F">
            <w:pPr>
              <w:widowControl/>
              <w:rPr>
                <w:rFonts w:hint="eastAsia" w:ascii="仿宋" w:hAnsi="仿宋" w:eastAsia="仿宋" w:cs="仿宋"/>
                <w:sz w:val="18"/>
                <w:szCs w:val="18"/>
              </w:rPr>
            </w:pP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2D85E02">
            <w:pPr>
              <w:widowControl/>
              <w:rPr>
                <w:rFonts w:hint="eastAsia" w:ascii="仿宋" w:hAnsi="仿宋" w:eastAsia="仿宋" w:cs="仿宋"/>
                <w:sz w:val="18"/>
                <w:szCs w:val="18"/>
              </w:rPr>
            </w:pPr>
          </w:p>
        </w:tc>
      </w:tr>
      <w:tr w14:paraId="7A11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0071B13">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26A85FA9">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3C3EB8CF">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3FE9AF60">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4F1B625A">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77523CE5">
            <w:pPr>
              <w:widowControl/>
              <w:rPr>
                <w:rFonts w:hint="eastAsia" w:ascii="仿宋" w:hAnsi="仿宋" w:eastAsia="仿宋" w:cs="仿宋"/>
                <w:sz w:val="18"/>
                <w:szCs w:val="18"/>
              </w:rPr>
            </w:pPr>
          </w:p>
        </w:tc>
      </w:tr>
      <w:tr w14:paraId="1556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65673161">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096D2C31">
            <w:pPr>
              <w:rPr>
                <w:rFonts w:hint="eastAsia" w:ascii="仿宋" w:hAnsi="仿宋" w:eastAsia="仿宋" w:cs="仿宋"/>
                <w:sz w:val="18"/>
                <w:szCs w:val="18"/>
              </w:rPr>
            </w:pPr>
            <w:r>
              <w:rPr>
                <w:rFonts w:hint="eastAsia" w:ascii="仿宋" w:hAnsi="仿宋" w:eastAsia="仿宋" w:cs="仿宋"/>
                <w:sz w:val="18"/>
                <w:szCs w:val="18"/>
              </w:rPr>
              <w:t>----账号</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4870521">
            <w:pPr>
              <w:rPr>
                <w:rFonts w:hint="eastAsia" w:ascii="仿宋" w:hAnsi="仿宋" w:eastAsia="仿宋" w:cs="仿宋"/>
                <w:sz w:val="18"/>
                <w:szCs w:val="18"/>
              </w:rPr>
            </w:pPr>
            <w:r>
              <w:rPr>
                <w:rFonts w:hint="eastAsia" w:ascii="仿宋" w:hAnsi="仿宋" w:eastAsia="仿宋" w:cs="仿宋"/>
                <w:sz w:val="18"/>
                <w:szCs w:val="18"/>
              </w:rPr>
              <w:t>&lt;AcctNo/&gt;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A816BBC">
            <w:pPr>
              <w:pStyle w:val="110"/>
              <w:jc w:val="left"/>
              <w:rPr>
                <w:rFonts w:hint="eastAsia" w:ascii="仿宋" w:hAnsi="仿宋" w:eastAsia="仿宋" w:cs="仿宋"/>
                <w:sz w:val="18"/>
                <w:szCs w:val="18"/>
              </w:rPr>
            </w:pPr>
            <w:r>
              <w:rPr>
                <w:rFonts w:hint="eastAsia" w:ascii="仿宋" w:hAnsi="仿宋" w:eastAsia="仿宋" w:cs="仿宋"/>
                <w:bCs w:val="0"/>
                <w:kern w:val="2"/>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3250523E">
            <w:pPr>
              <w:pStyle w:val="110"/>
              <w:rPr>
                <w:rFonts w:hint="eastAsia" w:ascii="仿宋" w:hAnsi="仿宋" w:eastAsia="仿宋" w:cs="仿宋"/>
                <w:sz w:val="18"/>
                <w:szCs w:val="18"/>
              </w:rPr>
            </w:pPr>
            <w:r>
              <w:rPr>
                <w:rFonts w:hint="eastAsia" w:ascii="仿宋" w:hAnsi="仿宋" w:eastAsia="仿宋" w:cs="仿宋"/>
                <w:bCs w:val="0"/>
                <w:kern w:val="2"/>
                <w:sz w:val="18"/>
                <w:szCs w:val="18"/>
              </w:rPr>
              <w:t xml:space="preserve">Max32AlphaNumericText  </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19B9B224">
            <w:pPr>
              <w:rPr>
                <w:rFonts w:hint="eastAsia" w:ascii="仿宋" w:hAnsi="仿宋" w:eastAsia="仿宋" w:cs="仿宋"/>
                <w:sz w:val="18"/>
                <w:szCs w:val="18"/>
              </w:rPr>
            </w:pPr>
          </w:p>
        </w:tc>
      </w:tr>
      <w:tr w14:paraId="230A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DEE614C">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7E7D422B">
            <w:pPr>
              <w:rPr>
                <w:rFonts w:hint="eastAsia" w:ascii="仿宋" w:hAnsi="仿宋" w:eastAsia="仿宋" w:cs="仿宋"/>
                <w:sz w:val="18"/>
                <w:szCs w:val="18"/>
              </w:rPr>
            </w:pPr>
            <w:r>
              <w:rPr>
                <w:rFonts w:hint="eastAsia" w:ascii="仿宋" w:hAnsi="仿宋" w:eastAsia="仿宋" w:cs="仿宋"/>
                <w:sz w:val="18"/>
                <w:szCs w:val="18"/>
              </w:rPr>
              <w:t>----机构参与者代码</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16717FB3">
            <w:pPr>
              <w:rPr>
                <w:rFonts w:hint="eastAsia" w:ascii="仿宋" w:hAnsi="仿宋" w:eastAsia="仿宋" w:cs="仿宋"/>
                <w:sz w:val="18"/>
                <w:szCs w:val="18"/>
              </w:rPr>
            </w:pPr>
            <w:r>
              <w:rPr>
                <w:rFonts w:hint="eastAsia" w:ascii="仿宋" w:hAnsi="仿宋" w:eastAsia="仿宋" w:cs="仿宋"/>
                <w:sz w:val="18"/>
                <w:szCs w:val="18"/>
              </w:rPr>
              <w:t>&lt;BrId/&gt;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38AD069B">
            <w:pPr>
              <w:jc w:val="left"/>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055B5C6B">
            <w:pPr>
              <w:rPr>
                <w:rFonts w:hint="eastAsia" w:ascii="仿宋" w:hAnsi="仿宋" w:eastAsia="仿宋" w:cs="仿宋"/>
                <w:sz w:val="18"/>
                <w:szCs w:val="18"/>
              </w:rPr>
            </w:pPr>
            <w:r>
              <w:rPr>
                <w:rFonts w:hint="eastAsia" w:ascii="仿宋" w:hAnsi="仿宋" w:eastAsia="仿宋" w:cs="仿宋"/>
                <w:sz w:val="18"/>
                <w:szCs w:val="18"/>
              </w:rPr>
              <w:t>MaxMin9NumericText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6E93AE94">
            <w:pPr>
              <w:rPr>
                <w:rFonts w:hint="eastAsia" w:ascii="仿宋" w:hAnsi="仿宋" w:eastAsia="仿宋" w:cs="仿宋"/>
                <w:sz w:val="18"/>
                <w:szCs w:val="18"/>
              </w:rPr>
            </w:pPr>
          </w:p>
        </w:tc>
      </w:tr>
      <w:tr w14:paraId="02A8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902F1A5">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65A36D1">
            <w:pPr>
              <w:widowControl/>
              <w:rPr>
                <w:rFonts w:hint="eastAsia" w:ascii="仿宋" w:hAnsi="仿宋" w:eastAsia="仿宋" w:cs="仿宋"/>
                <w:sz w:val="18"/>
                <w:szCs w:val="18"/>
              </w:rPr>
            </w:pPr>
            <w:r>
              <w:rPr>
                <w:rFonts w:hint="eastAsia" w:ascii="仿宋" w:hAnsi="仿宋" w:eastAsia="仿宋" w:cs="仿宋"/>
                <w:sz w:val="18"/>
                <w:szCs w:val="18"/>
              </w:rPr>
              <w:t>--附件信息集合</w:t>
            </w:r>
          </w:p>
        </w:tc>
        <w:tc>
          <w:tcPr>
            <w:tcW w:w="1901" w:type="dxa"/>
            <w:tcBorders>
              <w:top w:val="single" w:color="auto" w:sz="4" w:space="0"/>
              <w:left w:val="single" w:color="auto" w:sz="4" w:space="0"/>
              <w:bottom w:val="single" w:color="auto" w:sz="4" w:space="0"/>
              <w:right w:val="single" w:color="auto" w:sz="4" w:space="0"/>
            </w:tcBorders>
            <w:noWrap w:val="0"/>
            <w:vAlign w:val="top"/>
          </w:tcPr>
          <w:p w14:paraId="1D36B279">
            <w:pPr>
              <w:widowControl/>
              <w:rPr>
                <w:rFonts w:hint="eastAsia" w:ascii="仿宋" w:hAnsi="仿宋" w:eastAsia="仿宋" w:cs="仿宋"/>
                <w:sz w:val="18"/>
                <w:szCs w:val="18"/>
              </w:rPr>
            </w:pPr>
            <w:r>
              <w:rPr>
                <w:rFonts w:hint="eastAsia" w:ascii="仿宋" w:hAnsi="仿宋" w:eastAsia="仿宋" w:cs="仿宋"/>
                <w:bCs w:val="0"/>
                <w:sz w:val="18"/>
                <w:szCs w:val="18"/>
              </w:rPr>
              <w:t>&lt;AppdList/&gt;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20DF119F">
            <w:pPr>
              <w:widowControl/>
              <w:rPr>
                <w:rFonts w:hint="eastAsia" w:ascii="仿宋" w:hAnsi="仿宋" w:eastAsia="仿宋" w:cs="仿宋"/>
                <w:sz w:val="18"/>
                <w:szCs w:val="18"/>
              </w:rPr>
            </w:pPr>
            <w:r>
              <w:rPr>
                <w:rFonts w:hint="eastAsia" w:ascii="仿宋" w:hAnsi="仿宋" w:eastAsia="仿宋" w:cs="仿宋"/>
                <w:sz w:val="18"/>
                <w:szCs w:val="18"/>
              </w:rPr>
              <w:t>[0..1]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3FD674E2">
            <w:pPr>
              <w:widowControl/>
              <w:rPr>
                <w:rFonts w:hint="eastAsia" w:ascii="仿宋" w:hAnsi="仿宋" w:eastAsia="仿宋" w:cs="仿宋"/>
                <w:sz w:val="18"/>
                <w:szCs w:val="18"/>
              </w:rPr>
            </w:pPr>
          </w:p>
        </w:tc>
        <w:tc>
          <w:tcPr>
            <w:tcW w:w="1132" w:type="dxa"/>
            <w:tcBorders>
              <w:top w:val="single" w:color="auto" w:sz="4" w:space="0"/>
              <w:left w:val="single" w:color="auto" w:sz="4" w:space="0"/>
              <w:bottom w:val="single" w:color="auto" w:sz="4" w:space="0"/>
              <w:right w:val="single" w:color="auto" w:sz="4" w:space="0"/>
            </w:tcBorders>
            <w:noWrap w:val="0"/>
            <w:vAlign w:val="center"/>
          </w:tcPr>
          <w:p w14:paraId="4DBD6138">
            <w:pPr>
              <w:widowControl/>
              <w:rPr>
                <w:rFonts w:hint="eastAsia" w:ascii="仿宋" w:hAnsi="仿宋" w:eastAsia="仿宋" w:cs="仿宋"/>
                <w:sz w:val="18"/>
                <w:szCs w:val="18"/>
              </w:rPr>
            </w:pPr>
          </w:p>
        </w:tc>
      </w:tr>
      <w:tr w14:paraId="0900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A80C01E">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4BB72DF9">
            <w:pPr>
              <w:widowControl/>
              <w:rPr>
                <w:rFonts w:hint="eastAsia" w:ascii="仿宋" w:hAnsi="仿宋" w:eastAsia="仿宋" w:cs="仿宋"/>
                <w:sz w:val="18"/>
                <w:szCs w:val="18"/>
              </w:rPr>
            </w:pPr>
            <w:r>
              <w:rPr>
                <w:rFonts w:hint="eastAsia" w:ascii="仿宋" w:hAnsi="仿宋" w:eastAsia="仿宋" w:cs="仿宋"/>
                <w:sz w:val="18"/>
                <w:szCs w:val="18"/>
              </w:rPr>
              <w:t>----附件信息</w:t>
            </w:r>
          </w:p>
        </w:tc>
        <w:tc>
          <w:tcPr>
            <w:tcW w:w="1901" w:type="dxa"/>
            <w:tcBorders>
              <w:top w:val="single" w:color="auto" w:sz="4" w:space="0"/>
              <w:left w:val="single" w:color="auto" w:sz="4" w:space="0"/>
              <w:bottom w:val="single" w:color="auto" w:sz="4" w:space="0"/>
              <w:right w:val="single" w:color="auto" w:sz="4" w:space="0"/>
            </w:tcBorders>
            <w:noWrap w:val="0"/>
            <w:vAlign w:val="top"/>
          </w:tcPr>
          <w:p w14:paraId="3BDB1E6B">
            <w:pPr>
              <w:widowControl/>
              <w:rPr>
                <w:rFonts w:hint="eastAsia" w:ascii="仿宋" w:hAnsi="仿宋" w:eastAsia="仿宋" w:cs="仿宋"/>
                <w:sz w:val="18"/>
                <w:szCs w:val="18"/>
              </w:rPr>
            </w:pPr>
            <w:r>
              <w:rPr>
                <w:rFonts w:hint="eastAsia" w:ascii="仿宋" w:hAnsi="仿宋" w:eastAsia="仿宋" w:cs="仿宋"/>
                <w:bCs w:val="0"/>
                <w:sz w:val="18"/>
                <w:szCs w:val="18"/>
              </w:rPr>
              <w:t>&lt;AppdInf/&gt;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0A9AE892">
            <w:pPr>
              <w:widowControl/>
              <w:rPr>
                <w:rFonts w:hint="eastAsia" w:ascii="仿宋" w:hAnsi="仿宋" w:eastAsia="仿宋" w:cs="仿宋"/>
                <w:sz w:val="18"/>
                <w:szCs w:val="18"/>
              </w:rPr>
            </w:pPr>
            <w:r>
              <w:rPr>
                <w:rFonts w:hint="eastAsia" w:ascii="仿宋" w:hAnsi="仿宋" w:eastAsia="仿宋" w:cs="仿宋"/>
                <w:sz w:val="18"/>
                <w:szCs w:val="18"/>
              </w:rPr>
              <w:t>[1..70]</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54E7C6ED">
            <w:pPr>
              <w:widowControl/>
              <w:rPr>
                <w:rFonts w:hint="eastAsia" w:ascii="仿宋" w:hAnsi="仿宋" w:eastAsia="仿宋" w:cs="仿宋"/>
                <w:sz w:val="18"/>
                <w:szCs w:val="18"/>
              </w:rPr>
            </w:pPr>
          </w:p>
        </w:tc>
        <w:tc>
          <w:tcPr>
            <w:tcW w:w="1132" w:type="dxa"/>
            <w:tcBorders>
              <w:top w:val="single" w:color="auto" w:sz="4" w:space="0"/>
              <w:left w:val="single" w:color="auto" w:sz="4" w:space="0"/>
              <w:bottom w:val="single" w:color="auto" w:sz="4" w:space="0"/>
              <w:right w:val="single" w:color="auto" w:sz="4" w:space="0"/>
            </w:tcBorders>
            <w:noWrap w:val="0"/>
            <w:vAlign w:val="center"/>
          </w:tcPr>
          <w:p w14:paraId="1C252597">
            <w:pPr>
              <w:widowControl/>
              <w:rPr>
                <w:rFonts w:hint="eastAsia" w:ascii="仿宋" w:hAnsi="仿宋" w:eastAsia="仿宋" w:cs="仿宋"/>
                <w:sz w:val="18"/>
                <w:szCs w:val="18"/>
              </w:rPr>
            </w:pPr>
          </w:p>
        </w:tc>
      </w:tr>
      <w:tr w14:paraId="7D43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D0D8CAA">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88F38F9">
            <w:pPr>
              <w:widowControl/>
              <w:rPr>
                <w:rFonts w:hint="eastAsia" w:ascii="仿宋" w:hAnsi="仿宋" w:eastAsia="仿宋" w:cs="仿宋"/>
                <w:sz w:val="18"/>
                <w:szCs w:val="18"/>
              </w:rPr>
            </w:pPr>
            <w:r>
              <w:rPr>
                <w:rFonts w:hint="eastAsia" w:ascii="仿宋" w:hAnsi="仿宋" w:eastAsia="仿宋" w:cs="仿宋"/>
                <w:sz w:val="18"/>
                <w:szCs w:val="18"/>
              </w:rPr>
              <w:t>------附件类型</w:t>
            </w:r>
          </w:p>
        </w:tc>
        <w:tc>
          <w:tcPr>
            <w:tcW w:w="1901" w:type="dxa"/>
            <w:tcBorders>
              <w:top w:val="single" w:color="auto" w:sz="4" w:space="0"/>
              <w:left w:val="single" w:color="auto" w:sz="4" w:space="0"/>
              <w:bottom w:val="single" w:color="auto" w:sz="4" w:space="0"/>
              <w:right w:val="single" w:color="auto" w:sz="4" w:space="0"/>
            </w:tcBorders>
            <w:noWrap w:val="0"/>
            <w:vAlign w:val="top"/>
          </w:tcPr>
          <w:p w14:paraId="04485245">
            <w:pPr>
              <w:widowControl/>
              <w:rPr>
                <w:rFonts w:hint="eastAsia" w:ascii="仿宋" w:hAnsi="仿宋" w:eastAsia="仿宋" w:cs="仿宋"/>
                <w:sz w:val="18"/>
                <w:szCs w:val="18"/>
              </w:rPr>
            </w:pPr>
            <w:r>
              <w:rPr>
                <w:rFonts w:hint="eastAsia" w:ascii="仿宋" w:hAnsi="仿宋" w:eastAsia="仿宋" w:cs="仿宋"/>
                <w:bCs w:val="0"/>
                <w:sz w:val="18"/>
                <w:szCs w:val="18"/>
              </w:rPr>
              <w:t>&lt;FileType/&gt;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DA92D48">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7F8742FF">
            <w:pPr>
              <w:widowControl/>
              <w:rPr>
                <w:rFonts w:hint="eastAsia" w:ascii="仿宋" w:hAnsi="仿宋" w:eastAsia="仿宋" w:cs="仿宋"/>
                <w:sz w:val="18"/>
                <w:szCs w:val="18"/>
              </w:rPr>
            </w:pPr>
            <w:r>
              <w:rPr>
                <w:rFonts w:hint="eastAsia" w:ascii="仿宋" w:hAnsi="仿宋" w:eastAsia="仿宋" w:cs="仿宋"/>
                <w:sz w:val="18"/>
                <w:szCs w:val="18"/>
              </w:rPr>
              <w:t>AttTypeCode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16E8C287">
            <w:pPr>
              <w:widowControl/>
              <w:rPr>
                <w:rFonts w:hint="eastAsia" w:ascii="仿宋" w:hAnsi="仿宋" w:eastAsia="仿宋" w:cs="仿宋"/>
                <w:sz w:val="18"/>
                <w:szCs w:val="18"/>
              </w:rPr>
            </w:pPr>
          </w:p>
        </w:tc>
      </w:tr>
      <w:tr w14:paraId="2741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9878782">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3BC13DE4">
            <w:pPr>
              <w:widowControl/>
              <w:rPr>
                <w:rFonts w:hint="eastAsia" w:ascii="仿宋" w:hAnsi="仿宋" w:eastAsia="仿宋" w:cs="仿宋"/>
                <w:sz w:val="18"/>
                <w:szCs w:val="18"/>
              </w:rPr>
            </w:pPr>
            <w:r>
              <w:rPr>
                <w:rFonts w:hint="eastAsia" w:ascii="仿宋" w:hAnsi="仿宋" w:eastAsia="仿宋" w:cs="仿宋"/>
                <w:sz w:val="18"/>
                <w:szCs w:val="18"/>
              </w:rPr>
              <w:t>------附件批次号</w:t>
            </w:r>
          </w:p>
        </w:tc>
        <w:tc>
          <w:tcPr>
            <w:tcW w:w="1901" w:type="dxa"/>
            <w:tcBorders>
              <w:top w:val="single" w:color="auto" w:sz="4" w:space="0"/>
              <w:left w:val="single" w:color="auto" w:sz="4" w:space="0"/>
              <w:bottom w:val="single" w:color="auto" w:sz="4" w:space="0"/>
              <w:right w:val="single" w:color="auto" w:sz="4" w:space="0"/>
            </w:tcBorders>
            <w:noWrap w:val="0"/>
            <w:vAlign w:val="top"/>
          </w:tcPr>
          <w:p w14:paraId="0DE04D6F">
            <w:pPr>
              <w:widowControl/>
              <w:rPr>
                <w:rFonts w:hint="eastAsia" w:ascii="仿宋" w:hAnsi="仿宋" w:eastAsia="仿宋" w:cs="仿宋"/>
                <w:sz w:val="18"/>
                <w:szCs w:val="18"/>
              </w:rPr>
            </w:pPr>
            <w:r>
              <w:rPr>
                <w:rFonts w:hint="eastAsia" w:ascii="仿宋" w:hAnsi="仿宋" w:eastAsia="仿宋" w:cs="仿宋"/>
                <w:bCs w:val="0"/>
                <w:sz w:val="18"/>
                <w:szCs w:val="18"/>
              </w:rPr>
              <w:t>&lt;FileId/&gt;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51B97AAD">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432FE948">
            <w:pPr>
              <w:widowControl/>
              <w:rPr>
                <w:rFonts w:hint="eastAsia" w:ascii="仿宋" w:hAnsi="仿宋" w:eastAsia="仿宋" w:cs="仿宋"/>
                <w:sz w:val="18"/>
                <w:szCs w:val="18"/>
              </w:rPr>
            </w:pPr>
            <w:r>
              <w:rPr>
                <w:rFonts w:hint="eastAsia" w:ascii="仿宋" w:hAnsi="仿宋" w:eastAsia="仿宋" w:cs="仿宋"/>
                <w:sz w:val="18"/>
                <w:szCs w:val="18"/>
              </w:rPr>
              <w:t xml:space="preserve">MaxMin32AlphaNumericText  </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32FDF52">
            <w:pPr>
              <w:widowControl/>
              <w:rPr>
                <w:rFonts w:hint="eastAsia" w:ascii="仿宋" w:hAnsi="仿宋" w:eastAsia="仿宋" w:cs="仿宋"/>
                <w:sz w:val="18"/>
                <w:szCs w:val="18"/>
              </w:rPr>
            </w:pPr>
          </w:p>
        </w:tc>
      </w:tr>
      <w:tr w14:paraId="5774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6B6A3233">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7903745A">
            <w:pPr>
              <w:widowControl/>
              <w:rPr>
                <w:rFonts w:hint="eastAsia" w:ascii="仿宋" w:hAnsi="仿宋" w:eastAsia="仿宋" w:cs="仿宋"/>
                <w:sz w:val="18"/>
                <w:szCs w:val="18"/>
              </w:rPr>
            </w:pPr>
            <w:r>
              <w:rPr>
                <w:rFonts w:hint="eastAsia" w:ascii="仿宋" w:hAnsi="仿宋" w:eastAsia="仿宋" w:cs="仿宋"/>
                <w:bCs w:val="0"/>
                <w:sz w:val="18"/>
                <w:szCs w:val="18"/>
              </w:rPr>
              <w:t>--备注</w:t>
            </w:r>
          </w:p>
        </w:tc>
        <w:tc>
          <w:tcPr>
            <w:tcW w:w="1901" w:type="dxa"/>
            <w:tcBorders>
              <w:top w:val="single" w:color="auto" w:sz="4" w:space="0"/>
              <w:left w:val="single" w:color="auto" w:sz="4" w:space="0"/>
              <w:bottom w:val="single" w:color="auto" w:sz="4" w:space="0"/>
              <w:right w:val="single" w:color="auto" w:sz="4" w:space="0"/>
            </w:tcBorders>
            <w:noWrap w:val="0"/>
            <w:vAlign w:val="top"/>
          </w:tcPr>
          <w:p w14:paraId="0DAF9CEE">
            <w:pPr>
              <w:widowControl/>
              <w:rPr>
                <w:rFonts w:hint="eastAsia" w:ascii="仿宋" w:hAnsi="仿宋" w:eastAsia="仿宋" w:cs="仿宋"/>
                <w:bCs w:val="0"/>
                <w:sz w:val="18"/>
                <w:szCs w:val="18"/>
              </w:rPr>
            </w:pPr>
            <w:r>
              <w:rPr>
                <w:rFonts w:hint="eastAsia" w:ascii="仿宋" w:hAnsi="仿宋" w:eastAsia="仿宋" w:cs="仿宋"/>
                <w:bCs w:val="0"/>
                <w:sz w:val="18"/>
                <w:szCs w:val="18"/>
              </w:rPr>
              <w:t>&lt;Note/&gt;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4A4BAE3">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511" w:type="dxa"/>
            <w:tcBorders>
              <w:top w:val="single" w:color="auto" w:sz="4" w:space="0"/>
              <w:left w:val="single" w:color="auto" w:sz="4" w:space="0"/>
              <w:bottom w:val="single" w:color="auto" w:sz="4" w:space="0"/>
              <w:right w:val="single" w:color="auto" w:sz="4" w:space="0"/>
            </w:tcBorders>
            <w:noWrap w:val="0"/>
            <w:vAlign w:val="top"/>
          </w:tcPr>
          <w:p w14:paraId="67AF8A85">
            <w:pPr>
              <w:widowControl/>
              <w:rPr>
                <w:rFonts w:hint="eastAsia" w:ascii="仿宋" w:hAnsi="仿宋" w:eastAsia="仿宋" w:cs="仿宋"/>
                <w:sz w:val="18"/>
                <w:szCs w:val="18"/>
              </w:rPr>
            </w:pPr>
            <w:r>
              <w:rPr>
                <w:rFonts w:hint="eastAsia" w:ascii="仿宋" w:hAnsi="仿宋" w:eastAsia="仿宋" w:cs="仿宋"/>
                <w:sz w:val="18"/>
                <w:szCs w:val="18"/>
              </w:rPr>
              <w:t>Max1000Text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6ED85E68">
            <w:pPr>
              <w:widowControl/>
              <w:rPr>
                <w:rFonts w:hint="eastAsia" w:ascii="仿宋" w:hAnsi="仿宋" w:eastAsia="仿宋" w:cs="仿宋"/>
                <w:sz w:val="18"/>
                <w:szCs w:val="18"/>
              </w:rPr>
            </w:pPr>
          </w:p>
        </w:tc>
      </w:tr>
      <w:tr w14:paraId="3728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566FA965">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519F76E4">
            <w:pPr>
              <w:widowControl/>
              <w:rPr>
                <w:rFonts w:hint="eastAsia" w:ascii="仿宋" w:hAnsi="仿宋" w:eastAsia="仿宋" w:cs="仿宋"/>
                <w:sz w:val="18"/>
                <w:szCs w:val="18"/>
              </w:rPr>
            </w:pPr>
            <w:r>
              <w:rPr>
                <w:rFonts w:hint="eastAsia" w:ascii="仿宋" w:hAnsi="仿宋" w:eastAsia="仿宋" w:cs="仿宋"/>
                <w:sz w:val="18"/>
                <w:szCs w:val="18"/>
              </w:rPr>
              <w:t>票据清单</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95191B1">
            <w:pPr>
              <w:widowControl/>
              <w:rPr>
                <w:rFonts w:hint="eastAsia" w:ascii="仿宋" w:hAnsi="仿宋" w:eastAsia="仿宋" w:cs="仿宋"/>
                <w:sz w:val="18"/>
                <w:szCs w:val="18"/>
              </w:rPr>
            </w:pPr>
            <w:r>
              <w:rPr>
                <w:rFonts w:hint="eastAsia" w:ascii="仿宋" w:hAnsi="仿宋" w:eastAsia="仿宋" w:cs="仿宋"/>
                <w:bCs w:val="0"/>
                <w:sz w:val="18"/>
                <w:szCs w:val="18"/>
              </w:rPr>
              <w:t>&lt;Blist/&gt;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16557B5B">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011894A1">
            <w:pPr>
              <w:widowControl/>
              <w:rPr>
                <w:rFonts w:hint="eastAsia" w:ascii="仿宋" w:hAnsi="仿宋" w:eastAsia="仿宋" w:cs="仿宋"/>
                <w:sz w:val="18"/>
                <w:szCs w:val="18"/>
              </w:rPr>
            </w:pPr>
          </w:p>
        </w:tc>
        <w:tc>
          <w:tcPr>
            <w:tcW w:w="1132" w:type="dxa"/>
            <w:tcBorders>
              <w:top w:val="single" w:color="auto" w:sz="4" w:space="0"/>
              <w:left w:val="single" w:color="auto" w:sz="4" w:space="0"/>
              <w:bottom w:val="single" w:color="auto" w:sz="4" w:space="0"/>
              <w:right w:val="single" w:color="auto" w:sz="4" w:space="0"/>
            </w:tcBorders>
            <w:noWrap w:val="0"/>
            <w:vAlign w:val="center"/>
          </w:tcPr>
          <w:p w14:paraId="68347A80">
            <w:pPr>
              <w:widowControl/>
              <w:rPr>
                <w:rFonts w:hint="eastAsia" w:ascii="仿宋" w:hAnsi="仿宋" w:eastAsia="仿宋" w:cs="仿宋"/>
                <w:sz w:val="18"/>
                <w:szCs w:val="18"/>
              </w:rPr>
            </w:pPr>
          </w:p>
        </w:tc>
      </w:tr>
      <w:tr w14:paraId="6B04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7B82F8D">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14E0098B">
            <w:pPr>
              <w:widowControl/>
              <w:rPr>
                <w:rFonts w:hint="eastAsia" w:ascii="仿宋" w:hAnsi="仿宋" w:eastAsia="仿宋" w:cs="仿宋"/>
                <w:sz w:val="18"/>
                <w:szCs w:val="18"/>
              </w:rPr>
            </w:pPr>
            <w:r>
              <w:rPr>
                <w:rFonts w:hint="eastAsia" w:ascii="仿宋" w:hAnsi="仿宋" w:eastAsia="仿宋" w:cs="仿宋"/>
                <w:sz w:val="18"/>
                <w:szCs w:val="18"/>
              </w:rPr>
              <w:t>--票据</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0FEC37D9">
            <w:pPr>
              <w:widowControl/>
              <w:rPr>
                <w:rFonts w:hint="eastAsia" w:ascii="仿宋" w:hAnsi="仿宋" w:eastAsia="仿宋" w:cs="仿宋"/>
                <w:sz w:val="18"/>
                <w:szCs w:val="18"/>
              </w:rPr>
            </w:pPr>
            <w:r>
              <w:rPr>
                <w:rFonts w:hint="eastAsia" w:ascii="仿宋" w:hAnsi="仿宋" w:eastAsia="仿宋" w:cs="仿宋"/>
                <w:bCs w:val="0"/>
                <w:sz w:val="18"/>
                <w:szCs w:val="18"/>
              </w:rPr>
              <w:t>&lt;Bill/&gt;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1B016488">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4911F686">
            <w:pPr>
              <w:widowControl/>
              <w:rPr>
                <w:rFonts w:hint="eastAsia" w:ascii="仿宋" w:hAnsi="仿宋" w:eastAsia="仿宋" w:cs="仿宋"/>
                <w:sz w:val="18"/>
                <w:szCs w:val="18"/>
              </w:rPr>
            </w:pP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F2C8D64">
            <w:pPr>
              <w:widowControl/>
              <w:rPr>
                <w:rFonts w:hint="eastAsia" w:ascii="仿宋" w:hAnsi="仿宋" w:eastAsia="仿宋" w:cs="仿宋"/>
                <w:sz w:val="18"/>
                <w:szCs w:val="18"/>
              </w:rPr>
            </w:pPr>
          </w:p>
        </w:tc>
      </w:tr>
      <w:tr w14:paraId="7829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521BA4C4">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117590A7">
            <w:pPr>
              <w:widowControl/>
              <w:rPr>
                <w:rFonts w:hint="eastAsia" w:ascii="仿宋" w:hAnsi="仿宋" w:eastAsia="仿宋" w:cs="仿宋"/>
                <w:sz w:val="18"/>
                <w:szCs w:val="18"/>
              </w:rPr>
            </w:pPr>
            <w:r>
              <w:rPr>
                <w:rFonts w:hint="eastAsia" w:ascii="仿宋" w:hAnsi="仿宋" w:eastAsia="仿宋" w:cs="仿宋"/>
                <w:sz w:val="18"/>
                <w:szCs w:val="18"/>
              </w:rPr>
              <w:t>----票据（包）号</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B32538F">
            <w:pPr>
              <w:widowControl/>
              <w:rPr>
                <w:rFonts w:hint="eastAsia" w:ascii="仿宋" w:hAnsi="仿宋" w:eastAsia="仿宋" w:cs="仿宋"/>
                <w:sz w:val="18"/>
                <w:szCs w:val="18"/>
              </w:rPr>
            </w:pPr>
            <w:r>
              <w:rPr>
                <w:rFonts w:hint="eastAsia" w:ascii="仿宋" w:hAnsi="仿宋" w:eastAsia="仿宋" w:cs="仿宋"/>
                <w:bCs w:val="0"/>
                <w:sz w:val="18"/>
                <w:szCs w:val="18"/>
              </w:rPr>
              <w:t>&lt;CdNo/&gt;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2EE8EF23">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04D8AAE3">
            <w:pPr>
              <w:widowControl/>
              <w:rPr>
                <w:rFonts w:hint="eastAsia" w:ascii="仿宋" w:hAnsi="仿宋" w:eastAsia="仿宋" w:cs="仿宋"/>
                <w:sz w:val="18"/>
                <w:szCs w:val="18"/>
              </w:rPr>
            </w:pPr>
            <w:r>
              <w:rPr>
                <w:rFonts w:hint="eastAsia" w:ascii="仿宋" w:hAnsi="仿宋" w:eastAsia="仿宋" w:cs="仿宋"/>
                <w:bCs w:val="0"/>
                <w:sz w:val="18"/>
                <w:szCs w:val="18"/>
              </w:rPr>
              <w:t>Max30NumericText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472904B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1.如果不是票据业务系统签发的电票，用票号填写；</w:t>
            </w:r>
          </w:p>
          <w:p w14:paraId="65D0001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56AFDCA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（1）未上线机构，用转化后的号码填写；</w:t>
            </w:r>
          </w:p>
          <w:p w14:paraId="1DE4E55C">
            <w:pPr>
              <w:widowControl/>
              <w:rPr>
                <w:rFonts w:hint="eastAsia" w:ascii="仿宋" w:hAnsi="仿宋" w:eastAsia="仿宋" w:cs="仿宋"/>
                <w:sz w:val="18"/>
                <w:szCs w:val="18"/>
              </w:rPr>
            </w:pPr>
            <w:r>
              <w:rPr>
                <w:rFonts w:hint="eastAsia" w:ascii="仿宋" w:hAnsi="仿宋" w:eastAsia="仿宋" w:cs="仿宋"/>
                <w:bCs w:val="0"/>
                <w:sz w:val="18"/>
                <w:szCs w:val="18"/>
              </w:rPr>
              <w:t>（2）已上线机构，用票据（包）号填写</w:t>
            </w:r>
            <w:r>
              <w:rPr>
                <w:rFonts w:hint="eastAsia" w:ascii="仿宋" w:hAnsi="仿宋" w:eastAsia="仿宋" w:cs="仿宋"/>
                <w:sz w:val="18"/>
                <w:szCs w:val="18"/>
              </w:rPr>
              <w:t>。</w:t>
            </w:r>
          </w:p>
        </w:tc>
      </w:tr>
      <w:tr w14:paraId="6357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2E4494A">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70DDB124">
            <w:pPr>
              <w:widowControl/>
              <w:rPr>
                <w:rFonts w:hint="eastAsia" w:ascii="仿宋" w:hAnsi="仿宋" w:eastAsia="仿宋" w:cs="仿宋"/>
                <w:sz w:val="18"/>
                <w:szCs w:val="18"/>
              </w:rPr>
            </w:pPr>
            <w:r>
              <w:rPr>
                <w:rFonts w:hint="eastAsia" w:ascii="仿宋" w:hAnsi="仿宋" w:eastAsia="仿宋" w:cs="仿宋"/>
                <w:sz w:val="18"/>
                <w:szCs w:val="18"/>
              </w:rPr>
              <w:t>----子票区间</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8E97DD3">
            <w:pPr>
              <w:widowControl/>
              <w:rPr>
                <w:rFonts w:hint="eastAsia" w:ascii="仿宋" w:hAnsi="仿宋" w:eastAsia="仿宋" w:cs="仿宋"/>
                <w:bCs w:val="0"/>
                <w:sz w:val="18"/>
                <w:szCs w:val="18"/>
              </w:rPr>
            </w:pPr>
            <w:r>
              <w:rPr>
                <w:rFonts w:hint="eastAsia" w:ascii="仿宋" w:hAnsi="仿宋" w:eastAsia="仿宋" w:cs="仿宋"/>
                <w:bCs w:val="0"/>
                <w:sz w:val="18"/>
                <w:szCs w:val="18"/>
              </w:rPr>
              <w:t>&lt;CdRange/&gt;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581F5535">
            <w:pPr>
              <w:widowControl/>
              <w:rPr>
                <w:rFonts w:hint="eastAsia" w:ascii="仿宋" w:hAnsi="仿宋" w:eastAsia="仿宋" w:cs="仿宋"/>
                <w:sz w:val="18"/>
                <w:szCs w:val="18"/>
              </w:rPr>
            </w:pPr>
            <w:r>
              <w:rPr>
                <w:rFonts w:hint="eastAsia" w:ascii="仿宋" w:hAnsi="仿宋" w:eastAsia="仿宋" w:cs="仿宋"/>
                <w:bCs w:val="0"/>
                <w:sz w:val="18"/>
                <w:szCs w:val="18"/>
              </w:rPr>
              <w:t>[0..1]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09CC0100">
            <w:pPr>
              <w:widowControl/>
              <w:rPr>
                <w:rFonts w:hint="eastAsia" w:ascii="仿宋" w:hAnsi="仿宋" w:eastAsia="仿宋" w:cs="仿宋"/>
                <w:bCs w:val="0"/>
                <w:sz w:val="18"/>
                <w:szCs w:val="18"/>
              </w:rPr>
            </w:pPr>
            <w:r>
              <w:rPr>
                <w:rFonts w:hint="eastAsia" w:ascii="仿宋" w:hAnsi="仿宋" w:eastAsia="仿宋" w:cs="仿宋"/>
                <w:bCs w:val="0"/>
                <w:sz w:val="18"/>
                <w:szCs w:val="18"/>
              </w:rPr>
              <w:t>Max25Text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43CCE4C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1.如果不是票据业务系统签发的电票，则不填；</w:t>
            </w:r>
          </w:p>
          <w:p w14:paraId="5C0C064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050C375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（1）未上线机构，不用填写；</w:t>
            </w:r>
          </w:p>
          <w:p w14:paraId="516825D1">
            <w:pPr>
              <w:widowControl/>
              <w:rPr>
                <w:rFonts w:hint="eastAsia" w:ascii="仿宋" w:hAnsi="仿宋" w:eastAsia="仿宋" w:cs="仿宋"/>
                <w:sz w:val="18"/>
                <w:szCs w:val="18"/>
              </w:rPr>
            </w:pPr>
            <w:r>
              <w:rPr>
                <w:rFonts w:hint="eastAsia" w:ascii="仿宋" w:hAnsi="仿宋" w:eastAsia="仿宋" w:cs="仿宋"/>
                <w:bCs w:val="0"/>
                <w:sz w:val="18"/>
                <w:szCs w:val="18"/>
              </w:rPr>
              <w:t>（2）已上线机构，用子票区间填写。</w:t>
            </w:r>
          </w:p>
        </w:tc>
      </w:tr>
      <w:tr w14:paraId="3D43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F1D5EC8">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73EBE85F">
            <w:pPr>
              <w:widowControl/>
              <w:rPr>
                <w:rFonts w:hint="eastAsia" w:ascii="仿宋" w:hAnsi="仿宋" w:eastAsia="仿宋" w:cs="仿宋"/>
                <w:sz w:val="18"/>
                <w:szCs w:val="18"/>
              </w:rPr>
            </w:pPr>
            <w:r>
              <w:rPr>
                <w:rFonts w:hint="eastAsia" w:ascii="仿宋" w:hAnsi="仿宋" w:eastAsia="仿宋" w:cs="仿宋"/>
                <w:sz w:val="18"/>
                <w:szCs w:val="18"/>
              </w:rPr>
              <w:t>----票据（包）金额</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5E6EC3C4">
            <w:pPr>
              <w:widowControl/>
              <w:rPr>
                <w:rFonts w:hint="eastAsia" w:ascii="仿宋" w:hAnsi="仿宋" w:eastAsia="仿宋" w:cs="仿宋"/>
                <w:sz w:val="18"/>
                <w:szCs w:val="18"/>
              </w:rPr>
            </w:pPr>
            <w:r>
              <w:rPr>
                <w:rFonts w:hint="eastAsia" w:ascii="仿宋" w:hAnsi="仿宋" w:eastAsia="仿宋" w:cs="仿宋"/>
                <w:sz w:val="18"/>
                <w:szCs w:val="18"/>
              </w:rPr>
              <w:t>&lt;CdAmt/&gt;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59A20FEF">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6883FE4C">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633EC549">
            <w:pPr>
              <w:widowControl/>
              <w:rPr>
                <w:rFonts w:hint="eastAsia" w:ascii="仿宋" w:hAnsi="仿宋" w:eastAsia="仿宋" w:cs="仿宋"/>
                <w:sz w:val="18"/>
                <w:szCs w:val="18"/>
              </w:rPr>
            </w:pPr>
          </w:p>
        </w:tc>
      </w:tr>
      <w:tr w14:paraId="5927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231D0F5">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2DC7C8E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----标准金额</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5E7CEFC">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kern w:val="2"/>
                <w:sz w:val="18"/>
                <w:szCs w:val="18"/>
              </w:rPr>
              <w:t>&lt;StdAmt/&gt;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02784D9E">
            <w:pPr>
              <w:jc w:val="left"/>
              <w:rPr>
                <w:rFonts w:hint="eastAsia" w:ascii="仿宋" w:hAnsi="仿宋" w:eastAsia="仿宋" w:cs="仿宋"/>
                <w:bCs w:val="0"/>
                <w:sz w:val="18"/>
                <w:szCs w:val="18"/>
              </w:rPr>
            </w:pPr>
            <w:r>
              <w:rPr>
                <w:rFonts w:hint="eastAsia" w:ascii="仿宋" w:hAnsi="仿宋" w:eastAsia="仿宋" w:cs="仿宋"/>
                <w:sz w:val="18"/>
                <w:szCs w:val="18"/>
              </w:rPr>
              <w:t>[0..1]</w:t>
            </w:r>
          </w:p>
        </w:tc>
        <w:tc>
          <w:tcPr>
            <w:tcW w:w="2511" w:type="dxa"/>
            <w:tcBorders>
              <w:top w:val="single" w:color="auto" w:sz="4" w:space="0"/>
              <w:left w:val="single" w:color="auto" w:sz="4" w:space="0"/>
              <w:bottom w:val="single" w:color="auto" w:sz="4" w:space="0"/>
              <w:right w:val="single" w:color="auto" w:sz="4" w:space="0"/>
            </w:tcBorders>
            <w:noWrap w:val="0"/>
            <w:vAlign w:val="top"/>
          </w:tcPr>
          <w:p w14:paraId="5350C566">
            <w:pPr>
              <w:snapToGrid w:val="0"/>
              <w:spacing w:line="288" w:lineRule="auto"/>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74BE279C">
            <w:pPr>
              <w:widowControl/>
              <w:rPr>
                <w:rFonts w:hint="eastAsia" w:ascii="仿宋" w:hAnsi="仿宋" w:eastAsia="仿宋" w:cs="仿宋"/>
                <w:sz w:val="18"/>
                <w:szCs w:val="18"/>
              </w:rPr>
            </w:pPr>
          </w:p>
        </w:tc>
      </w:tr>
      <w:tr w14:paraId="568D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556E24F">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5B73C0A1">
            <w:pPr>
              <w:widowControl/>
              <w:rPr>
                <w:rFonts w:hint="eastAsia" w:ascii="仿宋" w:hAnsi="仿宋" w:eastAsia="仿宋" w:cs="仿宋"/>
                <w:sz w:val="18"/>
                <w:szCs w:val="18"/>
              </w:rPr>
            </w:pPr>
            <w:r>
              <w:rPr>
                <w:rFonts w:hint="eastAsia" w:ascii="仿宋" w:hAnsi="仿宋" w:eastAsia="仿宋" w:cs="仿宋"/>
                <w:sz w:val="18"/>
                <w:szCs w:val="18"/>
              </w:rPr>
              <w:t>----票据到期日</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57B6FF3C">
            <w:pPr>
              <w:widowControl/>
              <w:rPr>
                <w:rFonts w:hint="eastAsia" w:ascii="仿宋" w:hAnsi="仿宋" w:eastAsia="仿宋" w:cs="仿宋"/>
                <w:sz w:val="18"/>
                <w:szCs w:val="18"/>
              </w:rPr>
            </w:pPr>
            <w:r>
              <w:rPr>
                <w:rFonts w:hint="eastAsia" w:ascii="仿宋" w:hAnsi="仿宋" w:eastAsia="仿宋" w:cs="仿宋"/>
                <w:bCs w:val="0"/>
                <w:sz w:val="18"/>
                <w:szCs w:val="18"/>
              </w:rPr>
              <w:t>&lt;DueDt&gt;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0B66C4A8">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35D5617D">
            <w:pPr>
              <w:widowControl/>
              <w:rPr>
                <w:rFonts w:hint="eastAsia" w:ascii="仿宋" w:hAnsi="仿宋" w:eastAsia="仿宋" w:cs="仿宋"/>
                <w:sz w:val="18"/>
                <w:szCs w:val="18"/>
              </w:rPr>
            </w:pPr>
            <w:r>
              <w:rPr>
                <w:rFonts w:hint="eastAsia" w:ascii="仿宋" w:hAnsi="仿宋" w:eastAsia="仿宋" w:cs="仿宋"/>
                <w:sz w:val="18"/>
                <w:szCs w:val="18"/>
              </w:rPr>
              <w:t>ISODate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653BE81">
            <w:pPr>
              <w:widowControl/>
              <w:rPr>
                <w:rFonts w:hint="eastAsia" w:ascii="仿宋" w:hAnsi="仿宋" w:eastAsia="仿宋" w:cs="仿宋"/>
                <w:sz w:val="18"/>
                <w:szCs w:val="18"/>
              </w:rPr>
            </w:pPr>
          </w:p>
        </w:tc>
      </w:tr>
      <w:tr w14:paraId="7852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505DF6E">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9EE1F10">
            <w:pPr>
              <w:widowControl/>
              <w:rPr>
                <w:rFonts w:hint="eastAsia" w:ascii="仿宋" w:hAnsi="仿宋" w:eastAsia="仿宋" w:cs="仿宋"/>
                <w:sz w:val="18"/>
                <w:szCs w:val="18"/>
              </w:rPr>
            </w:pPr>
            <w:r>
              <w:rPr>
                <w:rFonts w:hint="eastAsia" w:ascii="仿宋" w:hAnsi="仿宋" w:eastAsia="仿宋" w:cs="仿宋"/>
                <w:sz w:val="18"/>
                <w:szCs w:val="18"/>
              </w:rPr>
              <w:t>----票据实际到期日</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0C607915">
            <w:pPr>
              <w:widowControl/>
              <w:rPr>
                <w:rFonts w:hint="eastAsia" w:ascii="仿宋" w:hAnsi="仿宋" w:eastAsia="仿宋" w:cs="仿宋"/>
                <w:sz w:val="18"/>
                <w:szCs w:val="18"/>
              </w:rPr>
            </w:pPr>
            <w:r>
              <w:rPr>
                <w:rFonts w:hint="eastAsia" w:ascii="仿宋" w:hAnsi="仿宋" w:eastAsia="仿宋" w:cs="仿宋"/>
                <w:bCs w:val="0"/>
                <w:sz w:val="18"/>
                <w:szCs w:val="18"/>
              </w:rPr>
              <w:t>&lt;MatDt/&gt;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30A7A7CB">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26F3B1A1">
            <w:pPr>
              <w:widowControl/>
              <w:rPr>
                <w:rFonts w:hint="eastAsia" w:ascii="仿宋" w:hAnsi="仿宋" w:eastAsia="仿宋" w:cs="仿宋"/>
                <w:sz w:val="18"/>
                <w:szCs w:val="18"/>
              </w:rPr>
            </w:pPr>
            <w:r>
              <w:rPr>
                <w:rFonts w:hint="eastAsia" w:ascii="仿宋" w:hAnsi="仿宋" w:eastAsia="仿宋" w:cs="仿宋"/>
                <w:sz w:val="18"/>
                <w:szCs w:val="18"/>
              </w:rPr>
              <w:t>ISODate</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2951600E">
            <w:pPr>
              <w:widowControl/>
              <w:rPr>
                <w:rFonts w:hint="eastAsia" w:ascii="仿宋" w:hAnsi="仿宋" w:eastAsia="仿宋" w:cs="仿宋"/>
                <w:sz w:val="18"/>
                <w:szCs w:val="18"/>
              </w:rPr>
            </w:pPr>
          </w:p>
        </w:tc>
      </w:tr>
      <w:tr w14:paraId="4B07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A143A7E">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73956C31">
            <w:pPr>
              <w:widowControl/>
              <w:rPr>
                <w:rFonts w:hint="eastAsia" w:ascii="仿宋" w:hAnsi="仿宋" w:eastAsia="仿宋" w:cs="仿宋"/>
                <w:sz w:val="18"/>
                <w:szCs w:val="18"/>
              </w:rPr>
            </w:pPr>
            <w:r>
              <w:rPr>
                <w:rFonts w:hint="eastAsia" w:ascii="仿宋" w:hAnsi="仿宋" w:eastAsia="仿宋" w:cs="仿宋"/>
                <w:sz w:val="18"/>
                <w:szCs w:val="18"/>
              </w:rPr>
              <w:t>----剩余期限</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B339ACD">
            <w:pPr>
              <w:widowControl/>
              <w:rPr>
                <w:rFonts w:hint="eastAsia" w:ascii="仿宋" w:hAnsi="仿宋" w:eastAsia="仿宋" w:cs="仿宋"/>
                <w:sz w:val="18"/>
                <w:szCs w:val="18"/>
              </w:rPr>
            </w:pPr>
            <w:r>
              <w:rPr>
                <w:rFonts w:hint="eastAsia" w:ascii="仿宋" w:hAnsi="仿宋" w:eastAsia="仿宋" w:cs="仿宋"/>
                <w:bCs w:val="0"/>
                <w:sz w:val="18"/>
                <w:szCs w:val="18"/>
              </w:rPr>
              <w:t>&lt;TenorDays/&gt;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3A1732A4">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7DE41CE2">
            <w:pPr>
              <w:widowControl/>
              <w:rPr>
                <w:rFonts w:hint="eastAsia" w:ascii="仿宋" w:hAnsi="仿宋" w:eastAsia="仿宋" w:cs="仿宋"/>
                <w:sz w:val="18"/>
                <w:szCs w:val="18"/>
              </w:rPr>
            </w:pPr>
            <w:r>
              <w:rPr>
                <w:rFonts w:hint="eastAsia" w:ascii="仿宋" w:hAnsi="仿宋" w:eastAsia="仿宋" w:cs="仿宋"/>
                <w:sz w:val="18"/>
                <w:szCs w:val="18"/>
              </w:rPr>
              <w:t>Max10NumericText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3A9CAD49">
            <w:pPr>
              <w:widowControl/>
              <w:rPr>
                <w:rFonts w:hint="eastAsia" w:ascii="仿宋" w:hAnsi="仿宋" w:eastAsia="仿宋" w:cs="仿宋"/>
                <w:sz w:val="18"/>
                <w:szCs w:val="18"/>
              </w:rPr>
            </w:pPr>
          </w:p>
        </w:tc>
      </w:tr>
      <w:tr w14:paraId="6A25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6E75B41F">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3BF5AEC3">
            <w:pPr>
              <w:widowControl/>
              <w:rPr>
                <w:rFonts w:hint="eastAsia" w:ascii="仿宋" w:hAnsi="仿宋" w:eastAsia="仿宋" w:cs="仿宋"/>
                <w:sz w:val="18"/>
                <w:szCs w:val="18"/>
              </w:rPr>
            </w:pPr>
            <w:r>
              <w:rPr>
                <w:rFonts w:hint="eastAsia" w:ascii="仿宋" w:hAnsi="仿宋" w:eastAsia="仿宋" w:cs="仿宋"/>
                <w:sz w:val="18"/>
                <w:szCs w:val="18"/>
              </w:rPr>
              <w:t>----应付利息</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0C68134D">
            <w:pPr>
              <w:widowControl/>
              <w:rPr>
                <w:rFonts w:hint="eastAsia" w:ascii="仿宋" w:hAnsi="仿宋" w:eastAsia="仿宋" w:cs="仿宋"/>
                <w:sz w:val="18"/>
                <w:szCs w:val="18"/>
              </w:rPr>
            </w:pPr>
            <w:r>
              <w:rPr>
                <w:rFonts w:hint="eastAsia" w:ascii="仿宋" w:hAnsi="仿宋" w:eastAsia="仿宋" w:cs="仿宋"/>
                <w:bCs w:val="0"/>
                <w:sz w:val="18"/>
                <w:szCs w:val="18"/>
              </w:rPr>
              <w:t>&lt;PayInt/&gt;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5CB40090">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36B29905">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3E3D1B5">
            <w:pPr>
              <w:widowControl/>
              <w:rPr>
                <w:rFonts w:hint="eastAsia" w:ascii="仿宋" w:hAnsi="仿宋" w:eastAsia="仿宋" w:cs="仿宋"/>
                <w:sz w:val="18"/>
                <w:szCs w:val="18"/>
              </w:rPr>
            </w:pPr>
          </w:p>
        </w:tc>
      </w:tr>
      <w:tr w14:paraId="7184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C6A2003">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0CABDCAC">
            <w:pPr>
              <w:widowControl/>
              <w:rPr>
                <w:rFonts w:hint="eastAsia" w:ascii="仿宋" w:hAnsi="仿宋" w:eastAsia="仿宋" w:cs="仿宋"/>
                <w:sz w:val="18"/>
                <w:szCs w:val="18"/>
              </w:rPr>
            </w:pPr>
            <w:r>
              <w:rPr>
                <w:rFonts w:hint="eastAsia" w:ascii="仿宋" w:hAnsi="仿宋" w:eastAsia="仿宋" w:cs="仿宋"/>
                <w:sz w:val="18"/>
                <w:szCs w:val="18"/>
              </w:rPr>
              <w:t>----结算金额</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22F82B58">
            <w:pPr>
              <w:widowControl/>
              <w:rPr>
                <w:rFonts w:hint="eastAsia" w:ascii="仿宋" w:hAnsi="仿宋" w:eastAsia="仿宋" w:cs="仿宋"/>
                <w:sz w:val="18"/>
                <w:szCs w:val="18"/>
              </w:rPr>
            </w:pPr>
            <w:r>
              <w:rPr>
                <w:rFonts w:hint="eastAsia" w:ascii="仿宋" w:hAnsi="仿宋" w:eastAsia="仿宋" w:cs="仿宋"/>
                <w:bCs w:val="0"/>
                <w:sz w:val="18"/>
                <w:szCs w:val="18"/>
              </w:rPr>
              <w:t>&lt;SetAmt/&gt;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268B131F">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2B14E0DE">
            <w:pPr>
              <w:widowControl/>
              <w:rPr>
                <w:rFonts w:hint="eastAsia" w:ascii="仿宋" w:hAnsi="仿宋" w:eastAsia="仿宋" w:cs="仿宋"/>
                <w:sz w:val="18"/>
                <w:szCs w:val="18"/>
              </w:rPr>
            </w:pPr>
            <w:r>
              <w:rPr>
                <w:rFonts w:hint="eastAsia" w:ascii="仿宋" w:hAnsi="仿宋" w:eastAsia="仿宋" w:cs="仿宋"/>
                <w:sz w:val="18"/>
                <w:szCs w:val="18"/>
              </w:rPr>
              <w:t>CurrencyAndAmount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55DBE32F">
            <w:pPr>
              <w:widowControl/>
              <w:rPr>
                <w:rFonts w:hint="eastAsia" w:ascii="仿宋" w:hAnsi="仿宋" w:eastAsia="仿宋" w:cs="仿宋"/>
                <w:sz w:val="18"/>
                <w:szCs w:val="18"/>
              </w:rPr>
            </w:pPr>
          </w:p>
        </w:tc>
      </w:tr>
      <w:tr w14:paraId="0754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291D99EE">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0C88465F">
            <w:pPr>
              <w:widowControl/>
              <w:rPr>
                <w:rFonts w:hint="eastAsia" w:ascii="仿宋" w:hAnsi="仿宋" w:eastAsia="仿宋" w:cs="仿宋"/>
                <w:sz w:val="18"/>
                <w:szCs w:val="18"/>
              </w:rPr>
            </w:pPr>
            <w:r>
              <w:rPr>
                <w:rFonts w:hint="eastAsia" w:ascii="仿宋" w:hAnsi="仿宋" w:eastAsia="仿宋" w:cs="仿宋"/>
                <w:sz w:val="18"/>
                <w:szCs w:val="18"/>
              </w:rPr>
              <w:t>----出票人名称</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CD38248">
            <w:pPr>
              <w:widowControl/>
              <w:rPr>
                <w:rFonts w:hint="eastAsia" w:ascii="仿宋" w:hAnsi="仿宋" w:eastAsia="仿宋" w:cs="仿宋"/>
                <w:sz w:val="18"/>
                <w:szCs w:val="18"/>
              </w:rPr>
            </w:pPr>
            <w:r>
              <w:rPr>
                <w:rFonts w:hint="eastAsia" w:ascii="仿宋" w:hAnsi="仿宋" w:eastAsia="仿宋" w:cs="仿宋"/>
                <w:sz w:val="18"/>
                <w:szCs w:val="18"/>
              </w:rPr>
              <w:t>&lt;DwrName/&gt;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1B5D183D">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6905A394">
            <w:pPr>
              <w:widowControl/>
              <w:rPr>
                <w:rFonts w:hint="eastAsia" w:ascii="仿宋" w:hAnsi="仿宋" w:eastAsia="仿宋" w:cs="仿宋"/>
                <w:sz w:val="18"/>
                <w:szCs w:val="18"/>
              </w:rPr>
            </w:pPr>
            <w:r>
              <w:rPr>
                <w:rFonts w:hint="eastAsia" w:ascii="仿宋" w:hAnsi="仿宋" w:eastAsia="仿宋" w:cs="仿宋"/>
                <w:sz w:val="18"/>
                <w:szCs w:val="18"/>
              </w:rPr>
              <w:t>Max60Text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9A43DCB">
            <w:pPr>
              <w:widowControl/>
              <w:rPr>
                <w:rFonts w:hint="eastAsia" w:ascii="仿宋" w:hAnsi="仿宋" w:eastAsia="仿宋" w:cs="仿宋"/>
                <w:sz w:val="18"/>
                <w:szCs w:val="18"/>
              </w:rPr>
            </w:pPr>
          </w:p>
        </w:tc>
      </w:tr>
      <w:tr w14:paraId="2BE8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42A8E784">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33ADCEFC">
            <w:pPr>
              <w:widowControl/>
              <w:rPr>
                <w:rFonts w:hint="eastAsia" w:ascii="仿宋" w:hAnsi="仿宋" w:eastAsia="仿宋" w:cs="仿宋"/>
                <w:sz w:val="18"/>
                <w:szCs w:val="18"/>
              </w:rPr>
            </w:pPr>
            <w:r>
              <w:rPr>
                <w:rFonts w:hint="eastAsia" w:ascii="仿宋" w:hAnsi="仿宋" w:eastAsia="仿宋" w:cs="仿宋"/>
                <w:sz w:val="18"/>
                <w:szCs w:val="18"/>
              </w:rPr>
              <w:t>----承兑人名称</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4DCF5442">
            <w:pPr>
              <w:widowControl/>
              <w:rPr>
                <w:rFonts w:hint="eastAsia" w:ascii="仿宋" w:hAnsi="仿宋" w:eastAsia="仿宋" w:cs="仿宋"/>
                <w:sz w:val="18"/>
                <w:szCs w:val="18"/>
              </w:rPr>
            </w:pPr>
            <w:r>
              <w:rPr>
                <w:rFonts w:hint="eastAsia" w:ascii="仿宋" w:hAnsi="仿宋" w:eastAsia="仿宋" w:cs="仿宋"/>
                <w:sz w:val="18"/>
                <w:szCs w:val="18"/>
              </w:rPr>
              <w:t>&lt;PayName/&gt;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6A832387">
            <w:pPr>
              <w:widowControl/>
              <w:rPr>
                <w:rFonts w:hint="eastAsia" w:ascii="仿宋" w:hAnsi="仿宋" w:eastAsia="仿宋" w:cs="仿宋"/>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1FF04CDF">
            <w:pPr>
              <w:widowControl/>
              <w:rPr>
                <w:rFonts w:hint="eastAsia" w:ascii="仿宋" w:hAnsi="仿宋" w:eastAsia="仿宋" w:cs="仿宋"/>
                <w:sz w:val="18"/>
                <w:szCs w:val="18"/>
              </w:rPr>
            </w:pPr>
            <w:r>
              <w:rPr>
                <w:rFonts w:hint="eastAsia" w:ascii="仿宋" w:hAnsi="仿宋" w:eastAsia="仿宋" w:cs="仿宋"/>
                <w:sz w:val="18"/>
                <w:szCs w:val="18"/>
              </w:rPr>
              <w:t>Max60Text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284F159F">
            <w:pPr>
              <w:widowControl/>
              <w:rPr>
                <w:rFonts w:hint="eastAsia" w:ascii="仿宋" w:hAnsi="仿宋" w:eastAsia="仿宋" w:cs="仿宋"/>
                <w:sz w:val="18"/>
                <w:szCs w:val="18"/>
              </w:rPr>
            </w:pPr>
          </w:p>
        </w:tc>
      </w:tr>
      <w:tr w14:paraId="3FD8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BCE8459">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80B4F56">
            <w:pPr>
              <w:widowControl/>
              <w:rPr>
                <w:rFonts w:hint="eastAsia" w:ascii="仿宋" w:hAnsi="仿宋" w:eastAsia="仿宋" w:cs="仿宋"/>
                <w:sz w:val="18"/>
                <w:szCs w:val="18"/>
              </w:rPr>
            </w:pPr>
            <w:r>
              <w:rPr>
                <w:rFonts w:hint="eastAsia" w:ascii="仿宋" w:hAnsi="仿宋" w:eastAsia="仿宋" w:cs="仿宋"/>
                <w:sz w:val="18"/>
                <w:szCs w:val="18"/>
              </w:rPr>
              <w:t>----承兑人开户行机构代码</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5831D051">
            <w:pPr>
              <w:widowControl/>
              <w:rPr>
                <w:rFonts w:hint="eastAsia" w:ascii="仿宋" w:hAnsi="仿宋" w:eastAsia="仿宋" w:cs="仿宋"/>
                <w:sz w:val="18"/>
                <w:szCs w:val="18"/>
              </w:rPr>
            </w:pPr>
            <w:r>
              <w:rPr>
                <w:rFonts w:hint="eastAsia" w:ascii="仿宋" w:hAnsi="仿宋" w:eastAsia="仿宋" w:cs="仿宋"/>
                <w:sz w:val="18"/>
                <w:szCs w:val="18"/>
              </w:rPr>
              <w:t>&lt;AcptSvcrBrId&gt;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5EB2B361">
            <w:pPr>
              <w:widowControl/>
              <w:rPr>
                <w:rFonts w:hint="eastAsia" w:ascii="仿宋" w:hAnsi="仿宋" w:eastAsia="仿宋" w:cs="仿宋"/>
                <w:sz w:val="18"/>
                <w:szCs w:val="18"/>
              </w:rPr>
            </w:pPr>
            <w:r>
              <w:rPr>
                <w:rFonts w:hint="eastAsia" w:ascii="仿宋" w:hAnsi="仿宋" w:eastAsia="仿宋" w:cs="仿宋"/>
                <w:sz w:val="18"/>
                <w:szCs w:val="18"/>
              </w:rPr>
              <w:t>[0..1]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2EA6A4B5">
            <w:pPr>
              <w:widowControl/>
              <w:rPr>
                <w:rFonts w:hint="eastAsia" w:ascii="仿宋" w:hAnsi="仿宋" w:eastAsia="仿宋" w:cs="仿宋"/>
                <w:sz w:val="18"/>
                <w:szCs w:val="18"/>
              </w:rPr>
            </w:pPr>
            <w:r>
              <w:rPr>
                <w:rFonts w:hint="eastAsia" w:ascii="仿宋" w:hAnsi="仿宋" w:eastAsia="仿宋" w:cs="仿宋"/>
                <w:sz w:val="18"/>
                <w:szCs w:val="18"/>
              </w:rPr>
              <w:t>MaxMin9NumericText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36EE65A3">
            <w:pPr>
              <w:widowControl/>
              <w:rPr>
                <w:rFonts w:hint="eastAsia" w:ascii="仿宋" w:hAnsi="仿宋" w:eastAsia="仿宋" w:cs="仿宋"/>
                <w:sz w:val="18"/>
                <w:szCs w:val="18"/>
              </w:rPr>
            </w:pPr>
          </w:p>
        </w:tc>
      </w:tr>
      <w:tr w14:paraId="50D4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18E59EA1">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62E46D83">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0313926">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0D36F3CB">
            <w:pPr>
              <w:rPr>
                <w:rFonts w:hint="eastAsia" w:ascii="仿宋" w:hAnsi="仿宋" w:eastAsia="仿宋" w:cs="仿宋"/>
                <w:sz w:val="18"/>
                <w:szCs w:val="18"/>
              </w:rPr>
            </w:pPr>
            <w:r>
              <w:rPr>
                <w:rFonts w:hint="eastAsia" w:ascii="仿宋" w:hAnsi="仿宋" w:eastAsia="仿宋" w:cs="仿宋"/>
                <w:sz w:val="18"/>
                <w:szCs w:val="18"/>
              </w:rPr>
              <w:t>[0..1]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61E711C7">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51D515D9">
            <w:pPr>
              <w:widowControl/>
              <w:rPr>
                <w:rFonts w:hint="eastAsia" w:ascii="仿宋" w:hAnsi="仿宋" w:eastAsia="仿宋" w:cs="仿宋"/>
                <w:sz w:val="18"/>
                <w:szCs w:val="18"/>
              </w:rPr>
            </w:pPr>
          </w:p>
        </w:tc>
      </w:tr>
      <w:tr w14:paraId="4AA6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7E766259">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2C6F8A43">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FB2B5A6">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031B0B68">
            <w:pPr>
              <w:rPr>
                <w:rFonts w:hint="eastAsia" w:ascii="仿宋" w:hAnsi="仿宋" w:eastAsia="仿宋" w:cs="仿宋"/>
                <w:sz w:val="18"/>
                <w:szCs w:val="18"/>
              </w:rPr>
            </w:pPr>
            <w:r>
              <w:rPr>
                <w:rFonts w:hint="eastAsia" w:ascii="仿宋" w:hAnsi="仿宋" w:eastAsia="仿宋" w:cs="仿宋"/>
                <w:sz w:val="18"/>
                <w:szCs w:val="18"/>
              </w:rPr>
              <w:t>[1..N]</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7696DF58">
            <w:pPr>
              <w:rPr>
                <w:rFonts w:hint="eastAsia" w:ascii="仿宋" w:hAnsi="仿宋" w:eastAsia="仿宋" w:cs="仿宋"/>
                <w:sz w:val="18"/>
                <w:szCs w:val="18"/>
              </w:rPr>
            </w:pP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2865007">
            <w:pPr>
              <w:widowControl/>
              <w:rPr>
                <w:rFonts w:hint="eastAsia" w:ascii="仿宋" w:hAnsi="仿宋" w:eastAsia="仿宋" w:cs="仿宋"/>
                <w:sz w:val="18"/>
                <w:szCs w:val="18"/>
              </w:rPr>
            </w:pPr>
          </w:p>
        </w:tc>
      </w:tr>
      <w:tr w14:paraId="0608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tcBorders>
              <w:top w:val="single" w:color="auto" w:sz="4" w:space="0"/>
              <w:left w:val="single" w:color="auto" w:sz="4" w:space="0"/>
              <w:bottom w:val="single" w:color="auto" w:sz="4" w:space="0"/>
              <w:right w:val="single" w:color="auto" w:sz="4" w:space="0"/>
            </w:tcBorders>
            <w:noWrap w:val="0"/>
            <w:vAlign w:val="center"/>
          </w:tcPr>
          <w:p w14:paraId="06E71576">
            <w:pPr>
              <w:widowControl/>
              <w:numPr>
                <w:ilvl w:val="0"/>
                <w:numId w:val="41"/>
              </w:numPr>
              <w:textAlignment w:val="center"/>
              <w:rPr>
                <w:rFonts w:hint="eastAsia" w:ascii="仿宋" w:hAnsi="仿宋" w:eastAsia="仿宋" w:cs="仿宋"/>
                <w:bCs w:val="0"/>
                <w:sz w:val="18"/>
                <w:szCs w:val="18"/>
              </w:rPr>
            </w:pPr>
          </w:p>
        </w:tc>
        <w:tc>
          <w:tcPr>
            <w:tcW w:w="2208" w:type="dxa"/>
            <w:tcBorders>
              <w:top w:val="single" w:color="auto" w:sz="4" w:space="0"/>
              <w:left w:val="single" w:color="auto" w:sz="4" w:space="0"/>
              <w:bottom w:val="single" w:color="auto" w:sz="4" w:space="0"/>
              <w:right w:val="single" w:color="auto" w:sz="4" w:space="0"/>
            </w:tcBorders>
            <w:noWrap w:val="0"/>
            <w:vAlign w:val="center"/>
          </w:tcPr>
          <w:p w14:paraId="1A58761B">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901" w:type="dxa"/>
            <w:tcBorders>
              <w:top w:val="single" w:color="auto" w:sz="4" w:space="0"/>
              <w:left w:val="single" w:color="auto" w:sz="4" w:space="0"/>
              <w:bottom w:val="single" w:color="auto" w:sz="4" w:space="0"/>
              <w:right w:val="single" w:color="auto" w:sz="4" w:space="0"/>
            </w:tcBorders>
            <w:noWrap w:val="0"/>
            <w:vAlign w:val="center"/>
          </w:tcPr>
          <w:p w14:paraId="7858AE69">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699" w:type="dxa"/>
            <w:tcBorders>
              <w:top w:val="single" w:color="auto" w:sz="4" w:space="0"/>
              <w:left w:val="single" w:color="auto" w:sz="4" w:space="0"/>
              <w:bottom w:val="single" w:color="auto" w:sz="4" w:space="0"/>
              <w:right w:val="single" w:color="auto" w:sz="4" w:space="0"/>
            </w:tcBorders>
            <w:noWrap w:val="0"/>
            <w:vAlign w:val="center"/>
          </w:tcPr>
          <w:p w14:paraId="439D3769">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511" w:type="dxa"/>
            <w:tcBorders>
              <w:top w:val="single" w:color="auto" w:sz="4" w:space="0"/>
              <w:left w:val="single" w:color="auto" w:sz="4" w:space="0"/>
              <w:bottom w:val="single" w:color="auto" w:sz="4" w:space="0"/>
              <w:right w:val="single" w:color="auto" w:sz="4" w:space="0"/>
            </w:tcBorders>
            <w:noWrap w:val="0"/>
            <w:vAlign w:val="center"/>
          </w:tcPr>
          <w:p w14:paraId="515AB2F8">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132" w:type="dxa"/>
            <w:tcBorders>
              <w:top w:val="single" w:color="auto" w:sz="4" w:space="0"/>
              <w:left w:val="single" w:color="auto" w:sz="4" w:space="0"/>
              <w:bottom w:val="single" w:color="auto" w:sz="4" w:space="0"/>
              <w:right w:val="single" w:color="auto" w:sz="4" w:space="0"/>
            </w:tcBorders>
            <w:noWrap w:val="0"/>
            <w:vAlign w:val="center"/>
          </w:tcPr>
          <w:p w14:paraId="0E1E6AD2">
            <w:pPr>
              <w:widowControl/>
              <w:rPr>
                <w:rFonts w:hint="eastAsia" w:ascii="仿宋" w:hAnsi="仿宋" w:eastAsia="仿宋" w:cs="仿宋"/>
                <w:sz w:val="18"/>
                <w:szCs w:val="18"/>
              </w:rPr>
            </w:pPr>
          </w:p>
        </w:tc>
      </w:tr>
      <w:tr w14:paraId="1093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top"/>
          </w:tcPr>
          <w:p w14:paraId="7EE22363">
            <w:pPr>
              <w:widowControl/>
              <w:numPr>
                <w:ilvl w:val="0"/>
                <w:numId w:val="41"/>
              </w:numPr>
              <w:textAlignment w:val="center"/>
              <w:rPr>
                <w:rFonts w:hint="eastAsia" w:ascii="仿宋" w:hAnsi="仿宋" w:eastAsia="仿宋" w:cs="仿宋"/>
                <w:bCs w:val="0"/>
                <w:sz w:val="18"/>
                <w:szCs w:val="18"/>
              </w:rPr>
            </w:pPr>
          </w:p>
        </w:tc>
        <w:tc>
          <w:tcPr>
            <w:tcW w:w="2208" w:type="dxa"/>
            <w:noWrap w:val="0"/>
            <w:vAlign w:val="center"/>
          </w:tcPr>
          <w:p w14:paraId="79FB207E">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901" w:type="dxa"/>
            <w:noWrap w:val="0"/>
            <w:vAlign w:val="center"/>
          </w:tcPr>
          <w:p w14:paraId="73D32AF1">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699" w:type="dxa"/>
            <w:noWrap w:val="0"/>
            <w:vAlign w:val="center"/>
          </w:tcPr>
          <w:p w14:paraId="6A428D11">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511" w:type="dxa"/>
            <w:noWrap w:val="0"/>
            <w:vAlign w:val="center"/>
          </w:tcPr>
          <w:p w14:paraId="51DA4732">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132" w:type="dxa"/>
            <w:noWrap w:val="0"/>
            <w:vAlign w:val="center"/>
          </w:tcPr>
          <w:p w14:paraId="4E9150C7">
            <w:pPr>
              <w:widowControl/>
              <w:rPr>
                <w:rFonts w:hint="eastAsia" w:ascii="仿宋" w:hAnsi="仿宋" w:eastAsia="仿宋" w:cs="仿宋"/>
                <w:sz w:val="18"/>
                <w:szCs w:val="18"/>
              </w:rPr>
            </w:pPr>
          </w:p>
        </w:tc>
      </w:tr>
    </w:tbl>
    <w:p w14:paraId="44F656D6">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76"/>
        <w:gridCol w:w="756"/>
        <w:gridCol w:w="1396"/>
        <w:gridCol w:w="936"/>
        <w:gridCol w:w="1089"/>
        <w:gridCol w:w="1104"/>
      </w:tblGrid>
      <w:tr w14:paraId="044B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shd w:val="clear" w:color="auto" w:fill="C0C0C0"/>
            <w:noWrap w:val="0"/>
            <w:vAlign w:val="center"/>
          </w:tcPr>
          <w:p w14:paraId="03486D0D">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75" w:type="pct"/>
            <w:shd w:val="clear" w:color="auto" w:fill="C0C0C0"/>
            <w:noWrap w:val="0"/>
            <w:vAlign w:val="center"/>
          </w:tcPr>
          <w:p w14:paraId="0458215A">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50" w:type="pct"/>
            <w:shd w:val="clear" w:color="auto" w:fill="C0C0C0"/>
            <w:noWrap w:val="0"/>
            <w:vAlign w:val="center"/>
          </w:tcPr>
          <w:p w14:paraId="4EFD13E5">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90" w:type="pct"/>
            <w:shd w:val="clear" w:color="auto" w:fill="C0C0C0"/>
            <w:noWrap w:val="0"/>
            <w:vAlign w:val="center"/>
          </w:tcPr>
          <w:p w14:paraId="343C7A08">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67" w:type="pct"/>
            <w:shd w:val="clear" w:color="auto" w:fill="C0C0C0"/>
            <w:noWrap w:val="0"/>
            <w:vAlign w:val="center"/>
          </w:tcPr>
          <w:p w14:paraId="2ECE580D">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60" w:type="pct"/>
            <w:shd w:val="clear" w:color="auto" w:fill="C0C0C0"/>
            <w:noWrap w:val="0"/>
            <w:vAlign w:val="center"/>
          </w:tcPr>
          <w:p w14:paraId="257CDD0C">
            <w:pPr>
              <w:jc w:val="center"/>
              <w:rPr>
                <w:rFonts w:ascii="仿宋" w:hAnsi="仿宋" w:eastAsia="仿宋" w:cs="仿宋"/>
                <w:b/>
                <w:sz w:val="18"/>
                <w:szCs w:val="18"/>
              </w:rPr>
            </w:pPr>
            <w:r>
              <w:rPr>
                <w:rFonts w:hint="eastAsia" w:ascii="仿宋" w:hAnsi="仿宋" w:eastAsia="仿宋" w:cs="仿宋"/>
                <w:b/>
                <w:sz w:val="18"/>
                <w:szCs w:val="18"/>
              </w:rPr>
              <w:t>&lt;Value/&gt;</w:t>
            </w:r>
          </w:p>
        </w:tc>
        <w:tc>
          <w:tcPr>
            <w:tcW w:w="871" w:type="pct"/>
            <w:shd w:val="clear" w:color="auto" w:fill="C0C0C0"/>
            <w:noWrap w:val="0"/>
            <w:vAlign w:val="center"/>
          </w:tcPr>
          <w:p w14:paraId="1FE0F0C7">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5D9E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361403E5">
            <w:pPr>
              <w:pStyle w:val="110"/>
              <w:numPr>
                <w:ilvl w:val="0"/>
                <w:numId w:val="28"/>
              </w:numPr>
              <w:rPr>
                <w:rFonts w:hint="eastAsia" w:ascii="仿宋" w:hAnsi="仿宋" w:eastAsia="仿宋" w:cs="仿宋"/>
                <w:bCs w:val="0"/>
                <w:sz w:val="18"/>
                <w:szCs w:val="18"/>
              </w:rPr>
            </w:pPr>
          </w:p>
        </w:tc>
        <w:tc>
          <w:tcPr>
            <w:tcW w:w="775" w:type="pct"/>
            <w:noWrap w:val="0"/>
            <w:vAlign w:val="center"/>
          </w:tcPr>
          <w:p w14:paraId="0AB7135D">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付息方式</w:t>
            </w:r>
          </w:p>
        </w:tc>
        <w:tc>
          <w:tcPr>
            <w:tcW w:w="450" w:type="pct"/>
            <w:noWrap w:val="0"/>
            <w:vAlign w:val="center"/>
          </w:tcPr>
          <w:p w14:paraId="7D85508B">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5B8543D4">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w:t>
            </w:r>
            <w:r>
              <w:rPr>
                <w:rFonts w:hint="eastAsia" w:ascii="仿宋" w:hAnsi="仿宋" w:eastAsia="仿宋"/>
                <w:sz w:val="18"/>
                <w:szCs w:val="18"/>
              </w:rPr>
              <w:t>PayIntMd</w:t>
            </w:r>
          </w:p>
        </w:tc>
        <w:tc>
          <w:tcPr>
            <w:tcW w:w="667" w:type="pct"/>
            <w:noWrap w:val="0"/>
            <w:vAlign w:val="center"/>
          </w:tcPr>
          <w:p w14:paraId="2571BBB4">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860" w:type="pct"/>
            <w:noWrap w:val="0"/>
            <w:vAlign w:val="center"/>
          </w:tcPr>
          <w:p w14:paraId="7B0C587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35DDFAF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PY01-买方付息</w:t>
            </w:r>
          </w:p>
          <w:p w14:paraId="3EAC4795">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PY02-卖方付息</w:t>
            </w:r>
          </w:p>
          <w:p w14:paraId="4E31B258">
            <w:pPr>
              <w:rPr>
                <w:rFonts w:ascii="仿宋" w:hAnsi="仿宋" w:eastAsia="仿宋" w:cs="仿宋"/>
                <w:bCs w:val="0"/>
                <w:kern w:val="2"/>
                <w:sz w:val="18"/>
                <w:szCs w:val="18"/>
              </w:rPr>
            </w:pPr>
            <w:r>
              <w:rPr>
                <w:rFonts w:hint="eastAsia" w:ascii="仿宋" w:hAnsi="仿宋" w:eastAsia="仿宋" w:cs="仿宋"/>
                <w:bCs w:val="0"/>
                <w:kern w:val="2"/>
                <w:sz w:val="18"/>
                <w:szCs w:val="18"/>
              </w:rPr>
              <w:t>PY03-第三方付息</w:t>
            </w:r>
          </w:p>
        </w:tc>
        <w:tc>
          <w:tcPr>
            <w:tcW w:w="871" w:type="pct"/>
            <w:noWrap w:val="0"/>
            <w:vAlign w:val="center"/>
          </w:tcPr>
          <w:p w14:paraId="60F7BE7C">
            <w:pPr>
              <w:widowControl/>
              <w:rPr>
                <w:rFonts w:hint="eastAsia" w:ascii="仿宋" w:hAnsi="仿宋" w:eastAsia="仿宋" w:cs="仿宋"/>
                <w:bCs w:val="0"/>
                <w:kern w:val="2"/>
                <w:sz w:val="18"/>
                <w:szCs w:val="18"/>
              </w:rPr>
            </w:pPr>
          </w:p>
        </w:tc>
      </w:tr>
      <w:tr w14:paraId="2312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3A4D9AC7">
            <w:pPr>
              <w:pStyle w:val="110"/>
              <w:numPr>
                <w:ilvl w:val="0"/>
                <w:numId w:val="28"/>
              </w:numPr>
              <w:rPr>
                <w:rFonts w:hint="eastAsia" w:ascii="仿宋" w:hAnsi="仿宋" w:eastAsia="仿宋" w:cs="仿宋"/>
                <w:bCs w:val="0"/>
                <w:sz w:val="18"/>
                <w:szCs w:val="18"/>
              </w:rPr>
            </w:pPr>
          </w:p>
        </w:tc>
        <w:tc>
          <w:tcPr>
            <w:tcW w:w="775" w:type="pct"/>
            <w:noWrap w:val="0"/>
            <w:vAlign w:val="center"/>
          </w:tcPr>
          <w:p w14:paraId="1A8C6C3F">
            <w:pPr>
              <w:jc w:val="center"/>
              <w:rPr>
                <w:rFonts w:hint="eastAsia" w:ascii="仿宋" w:hAnsi="仿宋" w:eastAsia="仿宋" w:cs="仿宋"/>
                <w:bCs w:val="0"/>
                <w:sz w:val="18"/>
                <w:szCs w:val="18"/>
              </w:rPr>
            </w:pPr>
            <w:r>
              <w:rPr>
                <w:rFonts w:hint="eastAsia" w:ascii="仿宋" w:hAnsi="仿宋" w:eastAsia="仿宋" w:cs="仿宋"/>
                <w:bCs w:val="0"/>
                <w:sz w:val="18"/>
                <w:szCs w:val="18"/>
              </w:rPr>
              <w:t>是否直接清算</w:t>
            </w:r>
          </w:p>
        </w:tc>
        <w:tc>
          <w:tcPr>
            <w:tcW w:w="450" w:type="pct"/>
            <w:noWrap w:val="0"/>
            <w:vAlign w:val="center"/>
          </w:tcPr>
          <w:p w14:paraId="202CBA6E">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3C0D0DFE">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固定填写：ClearFlag</w:t>
            </w:r>
          </w:p>
        </w:tc>
        <w:tc>
          <w:tcPr>
            <w:tcW w:w="667" w:type="pct"/>
            <w:noWrap w:val="0"/>
            <w:vAlign w:val="center"/>
          </w:tcPr>
          <w:p w14:paraId="4517FCFC">
            <w:pPr>
              <w:jc w:val="center"/>
              <w:rPr>
                <w:rFonts w:hint="eastAsia" w:ascii="仿宋" w:hAnsi="仿宋" w:eastAsia="仿宋" w:cs="仿宋"/>
                <w:kern w:val="2"/>
                <w:sz w:val="18"/>
                <w:szCs w:val="18"/>
              </w:rPr>
            </w:pPr>
            <w:r>
              <w:rPr>
                <w:rFonts w:hint="eastAsia" w:ascii="仿宋" w:hAnsi="仿宋" w:eastAsia="仿宋" w:cs="仿宋"/>
                <w:kern w:val="2"/>
                <w:sz w:val="18"/>
                <w:szCs w:val="18"/>
              </w:rPr>
              <w:t>Max1Text</w:t>
            </w:r>
          </w:p>
        </w:tc>
        <w:tc>
          <w:tcPr>
            <w:tcW w:w="860" w:type="pct"/>
            <w:noWrap w:val="0"/>
            <w:vAlign w:val="center"/>
          </w:tcPr>
          <w:p w14:paraId="290A27C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7D1742D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0-非直接清算</w:t>
            </w:r>
          </w:p>
          <w:p w14:paraId="6764D6EC">
            <w:pPr>
              <w:rPr>
                <w:rFonts w:hint="eastAsia" w:ascii="仿宋" w:hAnsi="仿宋" w:eastAsia="仿宋" w:cs="仿宋"/>
                <w:bCs w:val="0"/>
                <w:kern w:val="2"/>
                <w:sz w:val="18"/>
                <w:szCs w:val="18"/>
              </w:rPr>
            </w:pPr>
            <w:r>
              <w:rPr>
                <w:rFonts w:hint="eastAsia" w:ascii="仿宋" w:hAnsi="仿宋" w:eastAsia="仿宋" w:cs="仿宋"/>
                <w:bCs w:val="0"/>
                <w:kern w:val="2"/>
                <w:sz w:val="18"/>
                <w:szCs w:val="18"/>
              </w:rPr>
              <w:t>1-直接清算</w:t>
            </w:r>
          </w:p>
        </w:tc>
        <w:tc>
          <w:tcPr>
            <w:tcW w:w="871" w:type="pct"/>
            <w:noWrap w:val="0"/>
            <w:vAlign w:val="center"/>
          </w:tcPr>
          <w:p w14:paraId="0473E17C">
            <w:pPr>
              <w:widowControl/>
              <w:rPr>
                <w:rFonts w:hint="eastAsia" w:ascii="仿宋" w:hAnsi="仿宋" w:eastAsia="仿宋" w:cs="仿宋"/>
                <w:bCs w:val="0"/>
                <w:kern w:val="2"/>
                <w:sz w:val="18"/>
                <w:szCs w:val="18"/>
              </w:rPr>
            </w:pPr>
          </w:p>
        </w:tc>
      </w:tr>
    </w:tbl>
    <w:p w14:paraId="17FDB881">
      <w:pPr>
        <w:rPr>
          <w:rFonts w:hint="eastAsia" w:ascii="仿宋" w:hAnsi="仿宋" w:eastAsia="仿宋" w:cs="仿宋"/>
        </w:rPr>
      </w:pPr>
    </w:p>
    <w:p w14:paraId="7FD5BF08">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4E4A41A8">
      <w:pPr>
        <w:widowControl/>
        <w:ind w:firstLine="424" w:firstLineChars="200"/>
        <w:jc w:val="left"/>
        <w:rPr>
          <w:rFonts w:hint="eastAsia" w:ascii="仿宋" w:hAnsi="仿宋" w:eastAsia="仿宋" w:cs="仿宋"/>
        </w:rPr>
      </w:pPr>
      <w:r>
        <w:rPr>
          <w:rFonts w:hint="eastAsia" w:ascii="仿宋" w:hAnsi="仿宋" w:eastAsia="仿宋" w:cs="仿宋"/>
        </w:rPr>
        <w:t>1.子票区间：输入正整数，不得超过该票包金额。</w:t>
      </w:r>
    </w:p>
    <w:p w14:paraId="2C1EC00D">
      <w:pPr>
        <w:widowControl/>
        <w:snapToGrid w:val="0"/>
        <w:ind w:firstLine="424" w:firstLineChars="200"/>
        <w:rPr>
          <w:rFonts w:hint="eastAsia" w:ascii="仿宋" w:hAnsi="仿宋" w:eastAsia="仿宋" w:cs="仿宋"/>
        </w:rPr>
      </w:pPr>
      <w:r>
        <w:rPr>
          <w:rFonts w:hint="eastAsia" w:ascii="仿宋" w:hAnsi="仿宋" w:eastAsia="仿宋" w:cs="仿宋"/>
        </w:rPr>
        <w:t>2.当付息方式为卖方付息/空，结算金额=票面金额-贴现利息；付息方式为买方付息/第三方付息，结算金额=票面金额。</w:t>
      </w:r>
    </w:p>
    <w:p w14:paraId="62AFCD47">
      <w:pPr>
        <w:widowControl/>
        <w:snapToGrid w:val="0"/>
        <w:ind w:firstLine="424" w:firstLineChars="200"/>
        <w:rPr>
          <w:rFonts w:hint="eastAsia" w:ascii="仿宋" w:hAnsi="仿宋" w:eastAsia="仿宋" w:cs="仿宋"/>
        </w:rPr>
      </w:pPr>
      <w:r>
        <w:rPr>
          <w:rFonts w:hint="eastAsia" w:ascii="仿宋" w:hAnsi="仿宋" w:eastAsia="仿宋" w:cs="仿宋"/>
        </w:rPr>
        <w:t>3.“直接清算”是指：贴现申请人与贴现行通过线上贴现模块达成意向成交后，票交所系统直接完成资金清算和票据权属变更，无需双方再发起贴现申请和应答报文。“非直接清算”是指：贴现申请人与贴现行通过线上贴现模块达成意向成交后，票交所系统对相关票据解锁，双方仍需通过一般贴现流程发起贴现申请报文、完成贴现应答，之后票交所系统比对生成结算交割单。</w:t>
      </w:r>
    </w:p>
    <w:p w14:paraId="1F6DB404">
      <w:pPr>
        <w:ind w:firstLine="424" w:firstLineChars="200"/>
        <w:rPr>
          <w:rFonts w:hint="eastAsia" w:ascii="仿宋" w:hAnsi="仿宋" w:eastAsia="仿宋" w:cs="仿宋"/>
          <w:lang w:bidi="zh-CN"/>
        </w:rPr>
      </w:pPr>
      <w:r>
        <w:rPr>
          <w:rFonts w:hint="eastAsia" w:ascii="仿宋" w:hAnsi="仿宋" w:eastAsia="仿宋" w:cs="仿宋"/>
          <w:lang w:bidi="zh-CN"/>
        </w:rPr>
        <w:t>A.对于经纪机构发起的业务：</w:t>
      </w:r>
    </w:p>
    <w:p w14:paraId="3B810F6F">
      <w:pPr>
        <w:ind w:firstLine="424" w:firstLineChars="200"/>
        <w:rPr>
          <w:rFonts w:hint="eastAsia" w:ascii="仿宋" w:hAnsi="仿宋" w:eastAsia="仿宋" w:cs="仿宋"/>
        </w:rPr>
      </w:pPr>
      <w:r>
        <w:rPr>
          <w:rFonts w:hint="eastAsia" w:ascii="仿宋" w:hAnsi="仿宋" w:eastAsia="仿宋" w:cs="仿宋"/>
          <w:lang w:bidi="zh-CN"/>
        </w:rPr>
        <w:t>若票据所在渠道为“ECDS”：</w:t>
      </w:r>
      <w:r>
        <w:rPr>
          <w:rFonts w:hint="eastAsia" w:ascii="仿宋" w:hAnsi="仿宋" w:eastAsia="仿宋" w:cs="仿宋"/>
        </w:rPr>
        <w:t>“是否直接清算”属性为空，意向成交后按“非直接清算”流程处理。</w:t>
      </w:r>
    </w:p>
    <w:p w14:paraId="02273083">
      <w:pPr>
        <w:ind w:firstLine="424" w:firstLineChars="200"/>
        <w:rPr>
          <w:rFonts w:hint="eastAsia" w:ascii="仿宋" w:hAnsi="仿宋" w:eastAsia="仿宋" w:cs="仿宋"/>
        </w:rPr>
      </w:pPr>
      <w:r>
        <w:rPr>
          <w:rFonts w:hint="eastAsia" w:ascii="仿宋" w:hAnsi="仿宋" w:eastAsia="仿宋" w:cs="仿宋"/>
        </w:rPr>
        <w:t>若</w:t>
      </w:r>
      <w:r>
        <w:rPr>
          <w:rFonts w:hint="eastAsia" w:ascii="仿宋" w:hAnsi="仿宋" w:eastAsia="仿宋" w:cs="仿宋"/>
          <w:lang w:bidi="zh-CN"/>
        </w:rPr>
        <w:t>票据所在渠道为“金融机构”或“供应链平台”：当标的票据所在渠道与经纪机构所属渠道一致时，</w:t>
      </w:r>
      <w:r>
        <w:rPr>
          <w:rFonts w:hint="eastAsia" w:ascii="仿宋" w:hAnsi="仿宋" w:eastAsia="仿宋" w:cs="仿宋"/>
        </w:rPr>
        <w:t>“是否直接清算”属性为空时，意向成交后按“直接清算”流程处理；</w:t>
      </w:r>
      <w:r>
        <w:rPr>
          <w:rFonts w:hint="eastAsia" w:ascii="仿宋" w:hAnsi="仿宋" w:eastAsia="仿宋" w:cs="仿宋"/>
          <w:lang w:bidi="zh-CN"/>
        </w:rPr>
        <w:t>当标的票据所在渠道与经纪机构所属渠道不一致时，</w:t>
      </w:r>
      <w:r>
        <w:rPr>
          <w:rFonts w:hint="eastAsia" w:ascii="仿宋" w:hAnsi="仿宋" w:eastAsia="仿宋" w:cs="仿宋"/>
        </w:rPr>
        <w:t>“是否直接清算”属性值为空时，意向成交后按“非直接清算”流程处理。</w:t>
      </w:r>
    </w:p>
    <w:p w14:paraId="40539508">
      <w:pPr>
        <w:numPr>
          <w:ilvl w:val="0"/>
          <w:numId w:val="42"/>
        </w:numPr>
        <w:ind w:firstLine="424" w:firstLineChars="200"/>
        <w:rPr>
          <w:rFonts w:hint="eastAsia" w:ascii="仿宋" w:hAnsi="仿宋" w:eastAsia="仿宋" w:cs="仿宋"/>
        </w:rPr>
      </w:pPr>
      <w:r>
        <w:rPr>
          <w:rFonts w:hint="eastAsia" w:ascii="仿宋" w:hAnsi="仿宋" w:eastAsia="仿宋" w:cs="仿宋"/>
          <w:lang w:bidi="zh-CN"/>
        </w:rPr>
        <w:t>对于企业通过供应链平台发起的业务：</w:t>
      </w:r>
      <w:r>
        <w:rPr>
          <w:rFonts w:hint="eastAsia" w:ascii="仿宋" w:hAnsi="仿宋" w:eastAsia="仿宋" w:cs="仿宋"/>
        </w:rPr>
        <w:t>“是否直接清算”属性为空时，意向成交后按“直接清算”流程处理。</w:t>
      </w:r>
    </w:p>
    <w:p w14:paraId="57200BC5">
      <w:pPr>
        <w:numPr>
          <w:ilvl w:val="0"/>
          <w:numId w:val="42"/>
        </w:numPr>
        <w:ind w:firstLine="424" w:firstLineChars="200"/>
        <w:rPr>
          <w:rFonts w:hint="eastAsia" w:ascii="仿宋" w:hAnsi="仿宋" w:eastAsia="仿宋" w:cs="仿宋"/>
        </w:rPr>
      </w:pPr>
      <w:r>
        <w:rPr>
          <w:rFonts w:hint="eastAsia" w:ascii="仿宋" w:hAnsi="仿宋" w:eastAsia="仿宋" w:cs="仿宋"/>
          <w:lang w:val="en-US" w:eastAsia="zh-CN"/>
        </w:rPr>
        <w:t>对于企业通过综服平台发起的业务：“是否直连接清算”属性为0-</w:t>
      </w:r>
      <w:r>
        <w:rPr>
          <w:rFonts w:hint="eastAsia" w:ascii="仿宋" w:hAnsi="仿宋" w:eastAsia="仿宋" w:cs="仿宋"/>
          <w:bCs/>
          <w:kern w:val="0"/>
          <w:sz w:val="21"/>
          <w:szCs w:val="21"/>
        </w:rPr>
        <w:t>非直接清算</w:t>
      </w:r>
      <w:r>
        <w:rPr>
          <w:rFonts w:hint="eastAsia" w:ascii="仿宋" w:hAnsi="仿宋" w:eastAsia="仿宋" w:cs="仿宋"/>
          <w:lang w:val="en-US" w:eastAsia="zh-CN"/>
        </w:rPr>
        <w:t>。</w:t>
      </w:r>
    </w:p>
    <w:p w14:paraId="241042E4">
      <w:pPr>
        <w:ind w:firstLine="424" w:firstLineChars="200"/>
        <w:rPr>
          <w:rFonts w:ascii="仿宋" w:hAnsi="仿宋" w:eastAsia="仿宋" w:cs="仿宋"/>
        </w:rPr>
      </w:pPr>
      <w:r>
        <w:rPr>
          <w:rFonts w:hint="eastAsia" w:ascii="仿宋" w:hAnsi="仿宋" w:eastAsia="仿宋" w:cs="仿宋"/>
        </w:rPr>
        <w:t>4.综服平台下发报文中的附件信息，可通过报文中的附件批次号向综服平台发送附件查询申请报文获取。</w:t>
      </w:r>
    </w:p>
    <w:p w14:paraId="64BA4D26">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487CA415">
      <w:pPr>
        <w:widowControl/>
        <w:ind w:left="420" w:firstLine="147"/>
        <w:jc w:val="left"/>
        <w:rPr>
          <w:rFonts w:hint="eastAsia" w:ascii="仿宋" w:hAnsi="仿宋" w:eastAsia="仿宋" w:cs="仿宋"/>
        </w:rPr>
      </w:pPr>
      <w:r>
        <w:rPr>
          <w:rFonts w:hint="eastAsia" w:ascii="仿宋" w:hAnsi="仿宋" w:eastAsia="仿宋" w:cs="仿宋"/>
        </w:rPr>
        <w:t>报价单状态更新为：“已摘牌”。</w:t>
      </w:r>
    </w:p>
    <w:p w14:paraId="5338082F">
      <w:pPr>
        <w:pStyle w:val="147"/>
        <w:ind w:firstLine="0" w:firstLineChars="0"/>
        <w:rPr>
          <w:rFonts w:hint="eastAsia" w:ascii="仿宋" w:hAnsi="仿宋" w:eastAsia="仿宋" w:cs="仿宋"/>
        </w:rPr>
      </w:pPr>
    </w:p>
    <w:p w14:paraId="2BF96CC3">
      <w:pPr>
        <w:pStyle w:val="3"/>
        <w:numPr>
          <w:ilvl w:val="1"/>
          <w:numId w:val="14"/>
        </w:numPr>
        <w:tabs>
          <w:tab w:val="left" w:pos="756"/>
          <w:tab w:val="left" w:pos="4443"/>
          <w:tab w:val="clear" w:pos="432"/>
        </w:tabs>
        <w:spacing w:before="120" w:after="120" w:line="240" w:lineRule="auto"/>
        <w:rPr>
          <w:rFonts w:hint="eastAsia" w:ascii="仿宋" w:hAnsi="仿宋" w:eastAsia="仿宋" w:cs="仿宋"/>
          <w:b/>
          <w:bCs/>
          <w:sz w:val="21"/>
          <w:szCs w:val="21"/>
        </w:rPr>
      </w:pPr>
      <w:bookmarkStart w:id="340" w:name="_Toc13468"/>
      <w:bookmarkStart w:id="341" w:name="_Toc20791"/>
      <w:bookmarkStart w:id="342" w:name="_Toc18340"/>
      <w:bookmarkStart w:id="343" w:name="_Toc11780"/>
      <w:bookmarkStart w:id="344" w:name="_Toc25985"/>
      <w:bookmarkStart w:id="345" w:name="_Toc12543"/>
      <w:bookmarkStart w:id="346" w:name="_Toc24183"/>
      <w:bookmarkStart w:id="347" w:name="_Toc19534"/>
      <w:bookmarkStart w:id="348" w:name="_Toc16091"/>
      <w:bookmarkStart w:id="349" w:name="_Toc5989"/>
      <w:bookmarkStart w:id="350" w:name="_Toc4035"/>
      <w:bookmarkStart w:id="351" w:name="_Toc24111"/>
      <w:bookmarkStart w:id="352" w:name="_Toc28871"/>
      <w:bookmarkStart w:id="353" w:name="_Toc27881"/>
      <w:bookmarkStart w:id="354" w:name="_Toc27878"/>
      <w:bookmarkStart w:id="355" w:name="_Toc9677"/>
      <w:bookmarkStart w:id="356" w:name="_Toc24387"/>
      <w:bookmarkStart w:id="357" w:name="_Toc7015852"/>
      <w:bookmarkStart w:id="358" w:name="_Toc6227"/>
      <w:bookmarkStart w:id="359" w:name="_Toc31846"/>
      <w:bookmarkStart w:id="360" w:name="_Toc8492"/>
      <w:bookmarkStart w:id="361" w:name="_Toc9902"/>
      <w:bookmarkStart w:id="362" w:name="_Toc5896"/>
      <w:bookmarkStart w:id="363" w:name="_Toc30878"/>
      <w:bookmarkStart w:id="364" w:name="_Toc10115"/>
      <w:r>
        <w:rPr>
          <w:rFonts w:hint="eastAsia" w:ascii="仿宋" w:hAnsi="仿宋" w:eastAsia="仿宋" w:cs="仿宋"/>
          <w:b/>
          <w:bCs/>
          <w:sz w:val="21"/>
          <w:szCs w:val="21"/>
        </w:rPr>
        <w:t>贴现挂牌询价撤销报文（CPP.017.002）</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6D2BFBD9">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7E903604">
      <w:pPr>
        <w:ind w:left="360"/>
        <w:rPr>
          <w:rFonts w:hint="eastAsia" w:ascii="仿宋" w:hAnsi="仿宋" w:eastAsia="仿宋" w:cs="仿宋"/>
        </w:rPr>
      </w:pPr>
      <w:r>
        <w:rPr>
          <w:rFonts w:hint="eastAsia" w:ascii="仿宋" w:hAnsi="仿宋" w:eastAsia="仿宋" w:cs="仿宋"/>
        </w:rPr>
        <w:t>贴现挂牌询价发送方可对成功发送的挂牌询价进行撤销作废。</w:t>
      </w:r>
    </w:p>
    <w:p w14:paraId="5522C1EF">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245"/>
        <w:gridCol w:w="2074"/>
        <w:gridCol w:w="1341"/>
        <w:gridCol w:w="2560"/>
        <w:gridCol w:w="1354"/>
      </w:tblGrid>
      <w:tr w14:paraId="263C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shd w:val="clear" w:color="auto" w:fill="C0C0C0"/>
            <w:noWrap w:val="0"/>
            <w:vAlign w:val="top"/>
          </w:tcPr>
          <w:p w14:paraId="045C12A1">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245" w:type="dxa"/>
            <w:shd w:val="clear" w:color="auto" w:fill="C0C0C0"/>
            <w:noWrap w:val="0"/>
            <w:vAlign w:val="center"/>
          </w:tcPr>
          <w:p w14:paraId="128C62F9">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2074" w:type="dxa"/>
            <w:shd w:val="clear" w:color="auto" w:fill="C0C0C0"/>
            <w:noWrap w:val="0"/>
            <w:vAlign w:val="center"/>
          </w:tcPr>
          <w:p w14:paraId="187B88B0">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341" w:type="dxa"/>
            <w:shd w:val="clear" w:color="auto" w:fill="C0C0C0"/>
            <w:noWrap w:val="0"/>
            <w:vAlign w:val="center"/>
          </w:tcPr>
          <w:p w14:paraId="2DE1C092">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560" w:type="dxa"/>
            <w:shd w:val="clear" w:color="auto" w:fill="C0C0C0"/>
            <w:noWrap w:val="0"/>
            <w:vAlign w:val="center"/>
          </w:tcPr>
          <w:p w14:paraId="396CC979">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354" w:type="dxa"/>
            <w:shd w:val="clear" w:color="auto" w:fill="C0C0C0"/>
            <w:noWrap w:val="0"/>
            <w:vAlign w:val="center"/>
          </w:tcPr>
          <w:p w14:paraId="34FA3610">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041F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7EDBEE77">
            <w:pPr>
              <w:widowControl/>
              <w:numPr>
                <w:ilvl w:val="0"/>
                <w:numId w:val="43"/>
              </w:numPr>
              <w:jc w:val="left"/>
              <w:rPr>
                <w:rFonts w:hint="eastAsia" w:ascii="仿宋" w:hAnsi="仿宋" w:eastAsia="仿宋" w:cs="仿宋"/>
                <w:sz w:val="18"/>
                <w:szCs w:val="18"/>
              </w:rPr>
            </w:pPr>
          </w:p>
        </w:tc>
        <w:tc>
          <w:tcPr>
            <w:tcW w:w="2245" w:type="dxa"/>
            <w:noWrap w:val="0"/>
            <w:vAlign w:val="center"/>
          </w:tcPr>
          <w:p w14:paraId="7A5327A7">
            <w:pPr>
              <w:widowControl/>
              <w:jc w:val="left"/>
              <w:rPr>
                <w:rFonts w:hint="eastAsia" w:ascii="仿宋" w:hAnsi="仿宋" w:eastAsia="仿宋" w:cs="仿宋"/>
                <w:sz w:val="18"/>
                <w:szCs w:val="18"/>
              </w:rPr>
            </w:pPr>
            <w:r>
              <w:rPr>
                <w:rFonts w:hint="eastAsia" w:ascii="仿宋" w:hAnsi="仿宋" w:eastAsia="仿宋" w:cs="仿宋"/>
                <w:sz w:val="18"/>
                <w:szCs w:val="18"/>
              </w:rPr>
              <w:t>报文标识</w:t>
            </w:r>
          </w:p>
        </w:tc>
        <w:tc>
          <w:tcPr>
            <w:tcW w:w="2074" w:type="dxa"/>
            <w:noWrap w:val="0"/>
            <w:vAlign w:val="center"/>
          </w:tcPr>
          <w:p w14:paraId="2B1651BD">
            <w:pPr>
              <w:widowControl/>
              <w:jc w:val="left"/>
              <w:rPr>
                <w:rFonts w:hint="eastAsia" w:ascii="仿宋" w:hAnsi="仿宋" w:eastAsia="仿宋" w:cs="仿宋"/>
                <w:sz w:val="18"/>
                <w:szCs w:val="18"/>
              </w:rPr>
            </w:pPr>
            <w:r>
              <w:rPr>
                <w:rFonts w:hint="eastAsia" w:ascii="仿宋" w:hAnsi="仿宋" w:eastAsia="仿宋" w:cs="仿宋"/>
                <w:sz w:val="18"/>
                <w:szCs w:val="18"/>
              </w:rPr>
              <w:t>&lt;MsgId/&gt;</w:t>
            </w:r>
          </w:p>
        </w:tc>
        <w:tc>
          <w:tcPr>
            <w:tcW w:w="1341" w:type="dxa"/>
            <w:noWrap w:val="0"/>
            <w:vAlign w:val="center"/>
          </w:tcPr>
          <w:p w14:paraId="63440090">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560" w:type="dxa"/>
            <w:noWrap w:val="0"/>
            <w:vAlign w:val="center"/>
          </w:tcPr>
          <w:p w14:paraId="45D27A30">
            <w:pPr>
              <w:widowControl/>
              <w:textAlignment w:val="center"/>
              <w:rPr>
                <w:rFonts w:hint="eastAsia" w:ascii="仿宋" w:hAnsi="仿宋" w:eastAsia="仿宋" w:cs="仿宋"/>
                <w:sz w:val="18"/>
                <w:szCs w:val="18"/>
              </w:rPr>
            </w:pPr>
          </w:p>
        </w:tc>
        <w:tc>
          <w:tcPr>
            <w:tcW w:w="1354" w:type="dxa"/>
            <w:noWrap w:val="0"/>
            <w:vAlign w:val="center"/>
          </w:tcPr>
          <w:p w14:paraId="1AB66D9D">
            <w:pPr>
              <w:widowControl/>
              <w:textAlignment w:val="center"/>
              <w:rPr>
                <w:rFonts w:hint="eastAsia" w:ascii="仿宋" w:hAnsi="仿宋" w:eastAsia="仿宋" w:cs="仿宋"/>
                <w:sz w:val="18"/>
                <w:szCs w:val="18"/>
              </w:rPr>
            </w:pPr>
          </w:p>
        </w:tc>
      </w:tr>
      <w:tr w14:paraId="4324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1739FC6E">
            <w:pPr>
              <w:widowControl/>
              <w:numPr>
                <w:ilvl w:val="0"/>
                <w:numId w:val="43"/>
              </w:numPr>
              <w:jc w:val="left"/>
              <w:rPr>
                <w:rFonts w:hint="eastAsia" w:ascii="仿宋" w:hAnsi="仿宋" w:eastAsia="仿宋" w:cs="仿宋"/>
                <w:sz w:val="18"/>
                <w:szCs w:val="18"/>
              </w:rPr>
            </w:pPr>
          </w:p>
        </w:tc>
        <w:tc>
          <w:tcPr>
            <w:tcW w:w="2245" w:type="dxa"/>
            <w:noWrap w:val="0"/>
            <w:vAlign w:val="center"/>
          </w:tcPr>
          <w:p w14:paraId="72860ACC">
            <w:pPr>
              <w:widowControl/>
              <w:jc w:val="left"/>
              <w:rPr>
                <w:rFonts w:hint="eastAsia" w:ascii="仿宋" w:hAnsi="仿宋" w:eastAsia="仿宋" w:cs="仿宋"/>
                <w:sz w:val="18"/>
                <w:szCs w:val="18"/>
              </w:rPr>
            </w:pPr>
            <w:r>
              <w:rPr>
                <w:rFonts w:hint="eastAsia" w:ascii="仿宋" w:hAnsi="仿宋" w:eastAsia="仿宋" w:cs="仿宋"/>
                <w:sz w:val="18"/>
                <w:szCs w:val="18"/>
              </w:rPr>
              <w:t>--报文标识号</w:t>
            </w:r>
          </w:p>
        </w:tc>
        <w:tc>
          <w:tcPr>
            <w:tcW w:w="2074" w:type="dxa"/>
            <w:noWrap w:val="0"/>
            <w:vAlign w:val="center"/>
          </w:tcPr>
          <w:p w14:paraId="0658F95D">
            <w:pPr>
              <w:widowControl/>
              <w:jc w:val="left"/>
              <w:rPr>
                <w:rFonts w:hint="eastAsia" w:ascii="仿宋" w:hAnsi="仿宋" w:eastAsia="仿宋" w:cs="仿宋"/>
                <w:sz w:val="18"/>
                <w:szCs w:val="18"/>
              </w:rPr>
            </w:pPr>
            <w:r>
              <w:rPr>
                <w:rFonts w:hint="eastAsia" w:ascii="仿宋" w:hAnsi="仿宋" w:eastAsia="仿宋" w:cs="仿宋"/>
                <w:sz w:val="18"/>
                <w:szCs w:val="18"/>
              </w:rPr>
              <w:t>&lt;Id/&gt;</w:t>
            </w:r>
          </w:p>
        </w:tc>
        <w:tc>
          <w:tcPr>
            <w:tcW w:w="1341" w:type="dxa"/>
            <w:noWrap w:val="0"/>
            <w:vAlign w:val="center"/>
          </w:tcPr>
          <w:p w14:paraId="0BC9A22F">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560" w:type="dxa"/>
            <w:noWrap w:val="0"/>
            <w:vAlign w:val="center"/>
          </w:tcPr>
          <w:p w14:paraId="2CBFBEAF">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Max35NumericText</w:t>
            </w:r>
          </w:p>
        </w:tc>
        <w:tc>
          <w:tcPr>
            <w:tcW w:w="1354" w:type="dxa"/>
            <w:noWrap w:val="0"/>
            <w:vAlign w:val="center"/>
          </w:tcPr>
          <w:p w14:paraId="6CC73DE8">
            <w:pPr>
              <w:widowControl/>
              <w:textAlignment w:val="center"/>
              <w:rPr>
                <w:rFonts w:hint="eastAsia" w:ascii="仿宋" w:hAnsi="仿宋" w:eastAsia="仿宋" w:cs="仿宋"/>
                <w:sz w:val="18"/>
                <w:szCs w:val="18"/>
              </w:rPr>
            </w:pPr>
          </w:p>
        </w:tc>
      </w:tr>
      <w:tr w14:paraId="6D15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44AEC8E9">
            <w:pPr>
              <w:widowControl/>
              <w:numPr>
                <w:ilvl w:val="0"/>
                <w:numId w:val="43"/>
              </w:numPr>
              <w:jc w:val="left"/>
              <w:rPr>
                <w:rFonts w:hint="eastAsia" w:ascii="仿宋" w:hAnsi="仿宋" w:eastAsia="仿宋" w:cs="仿宋"/>
                <w:sz w:val="18"/>
                <w:szCs w:val="18"/>
              </w:rPr>
            </w:pPr>
          </w:p>
        </w:tc>
        <w:tc>
          <w:tcPr>
            <w:tcW w:w="2245" w:type="dxa"/>
            <w:noWrap w:val="0"/>
            <w:vAlign w:val="center"/>
          </w:tcPr>
          <w:p w14:paraId="2892397B">
            <w:pPr>
              <w:widowControl/>
              <w:jc w:val="left"/>
              <w:rPr>
                <w:rFonts w:hint="eastAsia" w:ascii="仿宋" w:hAnsi="仿宋" w:eastAsia="仿宋" w:cs="仿宋"/>
                <w:sz w:val="18"/>
                <w:szCs w:val="18"/>
              </w:rPr>
            </w:pPr>
            <w:r>
              <w:rPr>
                <w:rFonts w:hint="eastAsia" w:ascii="仿宋" w:hAnsi="仿宋" w:eastAsia="仿宋" w:cs="仿宋"/>
                <w:sz w:val="18"/>
                <w:szCs w:val="18"/>
              </w:rPr>
              <w:t>--报文时间</w:t>
            </w:r>
          </w:p>
        </w:tc>
        <w:tc>
          <w:tcPr>
            <w:tcW w:w="2074" w:type="dxa"/>
            <w:noWrap w:val="0"/>
            <w:vAlign w:val="center"/>
          </w:tcPr>
          <w:p w14:paraId="04A3AC8B">
            <w:pPr>
              <w:widowControl/>
              <w:jc w:val="left"/>
              <w:rPr>
                <w:rFonts w:hint="eastAsia" w:ascii="仿宋" w:hAnsi="仿宋" w:eastAsia="仿宋" w:cs="仿宋"/>
                <w:sz w:val="18"/>
                <w:szCs w:val="18"/>
              </w:rPr>
            </w:pPr>
            <w:r>
              <w:rPr>
                <w:rFonts w:hint="eastAsia" w:ascii="仿宋" w:hAnsi="仿宋" w:eastAsia="仿宋" w:cs="仿宋"/>
                <w:sz w:val="18"/>
                <w:szCs w:val="18"/>
              </w:rPr>
              <w:t>&lt;CreDtTm/&gt;</w:t>
            </w:r>
          </w:p>
        </w:tc>
        <w:tc>
          <w:tcPr>
            <w:tcW w:w="1341" w:type="dxa"/>
            <w:noWrap w:val="0"/>
            <w:vAlign w:val="center"/>
          </w:tcPr>
          <w:p w14:paraId="49BDBC4E">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560" w:type="dxa"/>
            <w:noWrap w:val="0"/>
            <w:vAlign w:val="center"/>
          </w:tcPr>
          <w:p w14:paraId="55DC2DDA">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ISODateTime</w:t>
            </w:r>
          </w:p>
        </w:tc>
        <w:tc>
          <w:tcPr>
            <w:tcW w:w="1354" w:type="dxa"/>
            <w:noWrap w:val="0"/>
            <w:vAlign w:val="center"/>
          </w:tcPr>
          <w:p w14:paraId="77DD34B7">
            <w:pPr>
              <w:widowControl/>
              <w:textAlignment w:val="center"/>
              <w:rPr>
                <w:rFonts w:hint="eastAsia" w:ascii="仿宋" w:hAnsi="仿宋" w:eastAsia="仿宋" w:cs="仿宋"/>
                <w:sz w:val="18"/>
                <w:szCs w:val="18"/>
              </w:rPr>
            </w:pPr>
          </w:p>
        </w:tc>
      </w:tr>
      <w:tr w14:paraId="4969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2246A8CD">
            <w:pPr>
              <w:widowControl/>
              <w:numPr>
                <w:ilvl w:val="0"/>
                <w:numId w:val="43"/>
              </w:numPr>
              <w:jc w:val="left"/>
              <w:rPr>
                <w:rFonts w:hint="eastAsia" w:ascii="仿宋" w:hAnsi="仿宋" w:eastAsia="仿宋" w:cs="仿宋"/>
                <w:sz w:val="18"/>
                <w:szCs w:val="18"/>
              </w:rPr>
            </w:pPr>
          </w:p>
        </w:tc>
        <w:tc>
          <w:tcPr>
            <w:tcW w:w="2245" w:type="dxa"/>
            <w:noWrap w:val="0"/>
            <w:vAlign w:val="center"/>
          </w:tcPr>
          <w:p w14:paraId="1A76EF85">
            <w:pPr>
              <w:widowControl/>
              <w:jc w:val="left"/>
              <w:rPr>
                <w:rFonts w:hint="eastAsia" w:ascii="仿宋" w:hAnsi="仿宋" w:eastAsia="仿宋" w:cs="仿宋"/>
                <w:sz w:val="18"/>
                <w:szCs w:val="18"/>
              </w:rPr>
            </w:pPr>
            <w:r>
              <w:rPr>
                <w:rFonts w:hint="eastAsia" w:ascii="仿宋" w:hAnsi="仿宋" w:eastAsia="仿宋" w:cs="仿宋"/>
                <w:sz w:val="18"/>
                <w:szCs w:val="18"/>
              </w:rPr>
              <w:t>撤销信息</w:t>
            </w:r>
          </w:p>
        </w:tc>
        <w:tc>
          <w:tcPr>
            <w:tcW w:w="2074" w:type="dxa"/>
            <w:noWrap w:val="0"/>
            <w:vAlign w:val="top"/>
          </w:tcPr>
          <w:p w14:paraId="0BDB58AB">
            <w:pPr>
              <w:widowControl/>
              <w:jc w:val="left"/>
              <w:rPr>
                <w:rFonts w:hint="eastAsia" w:ascii="仿宋" w:hAnsi="仿宋" w:eastAsia="仿宋" w:cs="仿宋"/>
                <w:bCs w:val="0"/>
                <w:sz w:val="22"/>
                <w:szCs w:val="22"/>
              </w:rPr>
            </w:pPr>
            <w:r>
              <w:rPr>
                <w:rFonts w:hint="eastAsia" w:ascii="仿宋" w:hAnsi="仿宋" w:eastAsia="仿宋" w:cs="仿宋"/>
                <w:sz w:val="18"/>
                <w:szCs w:val="18"/>
              </w:rPr>
              <w:t>&lt;CxlPropsr/&gt;</w:t>
            </w:r>
          </w:p>
        </w:tc>
        <w:tc>
          <w:tcPr>
            <w:tcW w:w="1341" w:type="dxa"/>
            <w:noWrap w:val="0"/>
            <w:vAlign w:val="top"/>
          </w:tcPr>
          <w:p w14:paraId="70EF3CBA">
            <w:pPr>
              <w:widowControl/>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2560" w:type="dxa"/>
            <w:noWrap w:val="0"/>
            <w:vAlign w:val="top"/>
          </w:tcPr>
          <w:p w14:paraId="2BBC7E5C">
            <w:pPr>
              <w:widowControl/>
              <w:textAlignment w:val="center"/>
              <w:rPr>
                <w:rFonts w:hint="eastAsia" w:ascii="仿宋" w:hAnsi="仿宋" w:eastAsia="仿宋" w:cs="仿宋"/>
                <w:sz w:val="18"/>
                <w:szCs w:val="18"/>
              </w:rPr>
            </w:pPr>
          </w:p>
        </w:tc>
        <w:tc>
          <w:tcPr>
            <w:tcW w:w="1354" w:type="dxa"/>
            <w:noWrap w:val="0"/>
            <w:vAlign w:val="center"/>
          </w:tcPr>
          <w:p w14:paraId="3CCD8323">
            <w:pPr>
              <w:widowControl/>
              <w:textAlignment w:val="center"/>
              <w:rPr>
                <w:rFonts w:hint="eastAsia" w:ascii="仿宋" w:hAnsi="仿宋" w:eastAsia="仿宋" w:cs="仿宋"/>
                <w:sz w:val="18"/>
                <w:szCs w:val="18"/>
              </w:rPr>
            </w:pPr>
          </w:p>
        </w:tc>
      </w:tr>
      <w:tr w14:paraId="4078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7B68A50E">
            <w:pPr>
              <w:widowControl/>
              <w:numPr>
                <w:ilvl w:val="0"/>
                <w:numId w:val="43"/>
              </w:numPr>
              <w:jc w:val="left"/>
              <w:rPr>
                <w:rFonts w:hint="eastAsia" w:ascii="仿宋" w:hAnsi="仿宋" w:eastAsia="仿宋" w:cs="仿宋"/>
                <w:sz w:val="18"/>
                <w:szCs w:val="18"/>
              </w:rPr>
            </w:pPr>
          </w:p>
        </w:tc>
        <w:tc>
          <w:tcPr>
            <w:tcW w:w="2245" w:type="dxa"/>
            <w:noWrap w:val="0"/>
            <w:vAlign w:val="center"/>
          </w:tcPr>
          <w:p w14:paraId="77095089">
            <w:pPr>
              <w:widowControl/>
              <w:jc w:val="left"/>
              <w:rPr>
                <w:rFonts w:hint="eastAsia" w:ascii="仿宋" w:hAnsi="仿宋" w:eastAsia="仿宋" w:cs="仿宋"/>
                <w:sz w:val="18"/>
                <w:szCs w:val="18"/>
              </w:rPr>
            </w:pPr>
            <w:r>
              <w:rPr>
                <w:rFonts w:hint="eastAsia" w:ascii="仿宋" w:hAnsi="仿宋" w:eastAsia="仿宋" w:cs="仿宋"/>
                <w:sz w:val="18"/>
                <w:szCs w:val="18"/>
              </w:rPr>
              <w:t>--业务单编号</w:t>
            </w:r>
          </w:p>
        </w:tc>
        <w:tc>
          <w:tcPr>
            <w:tcW w:w="2074" w:type="dxa"/>
            <w:noWrap w:val="0"/>
            <w:vAlign w:val="center"/>
          </w:tcPr>
          <w:p w14:paraId="64198B7F">
            <w:pPr>
              <w:widowControl/>
              <w:jc w:val="left"/>
              <w:rPr>
                <w:rFonts w:hint="eastAsia" w:ascii="仿宋" w:hAnsi="仿宋" w:eastAsia="仿宋" w:cs="仿宋"/>
                <w:sz w:val="18"/>
                <w:szCs w:val="18"/>
              </w:rPr>
            </w:pPr>
            <w:r>
              <w:rPr>
                <w:rFonts w:hint="eastAsia" w:ascii="仿宋" w:hAnsi="仿宋" w:eastAsia="仿宋" w:cs="仿宋"/>
                <w:bCs w:val="0"/>
                <w:sz w:val="18"/>
                <w:szCs w:val="18"/>
              </w:rPr>
              <w:t>&lt;ReqId/&gt;</w:t>
            </w:r>
          </w:p>
        </w:tc>
        <w:tc>
          <w:tcPr>
            <w:tcW w:w="1341" w:type="dxa"/>
            <w:noWrap w:val="0"/>
            <w:vAlign w:val="center"/>
          </w:tcPr>
          <w:p w14:paraId="42B8027A">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560" w:type="dxa"/>
            <w:noWrap w:val="0"/>
            <w:vAlign w:val="center"/>
          </w:tcPr>
          <w:p w14:paraId="696439B9">
            <w:pPr>
              <w:widowControl/>
              <w:jc w:val="left"/>
              <w:rPr>
                <w:rFonts w:hint="eastAsia" w:ascii="仿宋" w:hAnsi="仿宋" w:eastAsia="仿宋" w:cs="仿宋"/>
                <w:sz w:val="18"/>
                <w:szCs w:val="18"/>
              </w:rPr>
            </w:pPr>
            <w:r>
              <w:rPr>
                <w:rFonts w:hint="eastAsia" w:ascii="仿宋" w:hAnsi="仿宋" w:eastAsia="仿宋" w:cs="仿宋"/>
                <w:bCs w:val="0"/>
                <w:sz w:val="18"/>
                <w:szCs w:val="18"/>
              </w:rPr>
              <w:t>MaxMin16AlphaNumericText</w:t>
            </w:r>
          </w:p>
        </w:tc>
        <w:tc>
          <w:tcPr>
            <w:tcW w:w="1354" w:type="dxa"/>
            <w:noWrap w:val="0"/>
            <w:vAlign w:val="center"/>
          </w:tcPr>
          <w:p w14:paraId="7CD33C70">
            <w:pPr>
              <w:widowControl/>
              <w:jc w:val="left"/>
              <w:rPr>
                <w:rFonts w:hint="eastAsia" w:ascii="仿宋" w:hAnsi="仿宋" w:eastAsia="仿宋" w:cs="仿宋"/>
                <w:sz w:val="18"/>
                <w:szCs w:val="18"/>
              </w:rPr>
            </w:pPr>
          </w:p>
        </w:tc>
      </w:tr>
      <w:tr w14:paraId="30A0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0B2151E5">
            <w:pPr>
              <w:widowControl/>
              <w:numPr>
                <w:ilvl w:val="0"/>
                <w:numId w:val="43"/>
              </w:numPr>
              <w:jc w:val="left"/>
              <w:rPr>
                <w:rFonts w:hint="eastAsia" w:ascii="仿宋" w:hAnsi="仿宋" w:eastAsia="仿宋" w:cs="仿宋"/>
                <w:sz w:val="18"/>
                <w:szCs w:val="18"/>
              </w:rPr>
            </w:pPr>
          </w:p>
        </w:tc>
        <w:tc>
          <w:tcPr>
            <w:tcW w:w="2245" w:type="dxa"/>
            <w:noWrap w:val="0"/>
            <w:vAlign w:val="center"/>
          </w:tcPr>
          <w:p w14:paraId="1552F48A">
            <w:pPr>
              <w:widowControl/>
              <w:rPr>
                <w:rFonts w:hint="eastAsia" w:ascii="仿宋" w:hAnsi="仿宋" w:eastAsia="仿宋" w:cs="仿宋"/>
                <w:sz w:val="18"/>
                <w:szCs w:val="18"/>
              </w:rPr>
            </w:pPr>
            <w:r>
              <w:rPr>
                <w:rFonts w:hint="eastAsia" w:ascii="仿宋" w:hAnsi="仿宋" w:eastAsia="仿宋" w:cs="仿宋"/>
                <w:sz w:val="18"/>
                <w:szCs w:val="18"/>
              </w:rPr>
              <w:t>--业务类型</w:t>
            </w:r>
          </w:p>
        </w:tc>
        <w:tc>
          <w:tcPr>
            <w:tcW w:w="2074" w:type="dxa"/>
            <w:noWrap w:val="0"/>
            <w:vAlign w:val="center"/>
          </w:tcPr>
          <w:p w14:paraId="2B3D9DC2">
            <w:pPr>
              <w:rPr>
                <w:rFonts w:hint="eastAsia" w:ascii="仿宋" w:hAnsi="仿宋" w:eastAsia="仿宋" w:cs="仿宋"/>
                <w:sz w:val="18"/>
                <w:szCs w:val="18"/>
              </w:rPr>
            </w:pPr>
            <w:r>
              <w:rPr>
                <w:rFonts w:hint="eastAsia" w:ascii="仿宋" w:hAnsi="仿宋" w:eastAsia="仿宋" w:cs="仿宋"/>
                <w:sz w:val="18"/>
                <w:szCs w:val="18"/>
              </w:rPr>
              <w:t>&lt;BusiType/&gt;</w:t>
            </w:r>
          </w:p>
        </w:tc>
        <w:tc>
          <w:tcPr>
            <w:tcW w:w="1341" w:type="dxa"/>
            <w:noWrap w:val="0"/>
            <w:vAlign w:val="center"/>
          </w:tcPr>
          <w:p w14:paraId="36CDE770">
            <w:pPr>
              <w:rPr>
                <w:rFonts w:hint="eastAsia" w:ascii="仿宋" w:hAnsi="仿宋" w:eastAsia="仿宋" w:cs="仿宋"/>
                <w:sz w:val="18"/>
                <w:szCs w:val="18"/>
              </w:rPr>
            </w:pPr>
            <w:r>
              <w:rPr>
                <w:rFonts w:hint="eastAsia" w:ascii="仿宋" w:hAnsi="仿宋" w:eastAsia="仿宋" w:cs="仿宋"/>
                <w:sz w:val="18"/>
                <w:szCs w:val="18"/>
              </w:rPr>
              <w:t>[1..1]</w:t>
            </w:r>
          </w:p>
        </w:tc>
        <w:tc>
          <w:tcPr>
            <w:tcW w:w="2560" w:type="dxa"/>
            <w:noWrap w:val="0"/>
            <w:vAlign w:val="center"/>
          </w:tcPr>
          <w:p w14:paraId="4A89991B">
            <w:pPr>
              <w:rPr>
                <w:rFonts w:hint="eastAsia" w:ascii="仿宋" w:hAnsi="仿宋" w:eastAsia="仿宋" w:cs="仿宋"/>
                <w:bCs w:val="0"/>
                <w:sz w:val="18"/>
                <w:szCs w:val="18"/>
              </w:rPr>
            </w:pPr>
            <w:r>
              <w:rPr>
                <w:rFonts w:hint="eastAsia" w:ascii="仿宋" w:hAnsi="仿宋" w:eastAsia="仿宋" w:cs="仿宋"/>
                <w:sz w:val="18"/>
                <w:szCs w:val="18"/>
              </w:rPr>
              <w:t>DCBusiType</w:t>
            </w:r>
          </w:p>
        </w:tc>
        <w:tc>
          <w:tcPr>
            <w:tcW w:w="1354" w:type="dxa"/>
            <w:noWrap w:val="0"/>
            <w:vAlign w:val="center"/>
          </w:tcPr>
          <w:p w14:paraId="15723D7D">
            <w:pPr>
              <w:widowControl/>
              <w:rPr>
                <w:rFonts w:hint="eastAsia" w:ascii="仿宋" w:hAnsi="仿宋" w:eastAsia="仿宋" w:cs="仿宋"/>
                <w:sz w:val="18"/>
                <w:szCs w:val="18"/>
              </w:rPr>
            </w:pPr>
          </w:p>
        </w:tc>
      </w:tr>
      <w:tr w14:paraId="3BFB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00C7316F">
            <w:pPr>
              <w:widowControl/>
              <w:numPr>
                <w:ilvl w:val="0"/>
                <w:numId w:val="43"/>
              </w:numPr>
              <w:jc w:val="left"/>
              <w:rPr>
                <w:rFonts w:hint="eastAsia" w:ascii="仿宋" w:hAnsi="仿宋" w:eastAsia="仿宋" w:cs="仿宋"/>
                <w:sz w:val="18"/>
                <w:szCs w:val="18"/>
              </w:rPr>
            </w:pPr>
          </w:p>
        </w:tc>
        <w:tc>
          <w:tcPr>
            <w:tcW w:w="2245" w:type="dxa"/>
            <w:noWrap w:val="0"/>
            <w:vAlign w:val="center"/>
          </w:tcPr>
          <w:p w14:paraId="15E32431">
            <w:pPr>
              <w:widowControl/>
              <w:rPr>
                <w:rFonts w:hint="eastAsia" w:ascii="仿宋" w:hAnsi="仿宋" w:eastAsia="仿宋" w:cs="仿宋"/>
                <w:sz w:val="18"/>
                <w:szCs w:val="18"/>
              </w:rPr>
            </w:pPr>
            <w:r>
              <w:rPr>
                <w:rFonts w:hint="eastAsia" w:ascii="仿宋" w:hAnsi="仿宋" w:eastAsia="仿宋" w:cs="仿宋"/>
                <w:bCs w:val="0"/>
                <w:sz w:val="18"/>
                <w:szCs w:val="18"/>
              </w:rPr>
              <w:t>--发送方机构代码</w:t>
            </w:r>
          </w:p>
        </w:tc>
        <w:tc>
          <w:tcPr>
            <w:tcW w:w="2074" w:type="dxa"/>
            <w:noWrap w:val="0"/>
            <w:vAlign w:val="center"/>
          </w:tcPr>
          <w:p w14:paraId="47CAAD96">
            <w:pPr>
              <w:rPr>
                <w:rFonts w:hint="eastAsia" w:ascii="仿宋" w:hAnsi="仿宋" w:eastAsia="仿宋" w:cs="仿宋"/>
                <w:sz w:val="18"/>
                <w:szCs w:val="18"/>
              </w:rPr>
            </w:pPr>
            <w:r>
              <w:rPr>
                <w:rFonts w:hint="eastAsia" w:ascii="仿宋" w:hAnsi="仿宋" w:eastAsia="仿宋" w:cs="仿宋"/>
                <w:bCs w:val="0"/>
                <w:sz w:val="18"/>
                <w:szCs w:val="18"/>
              </w:rPr>
              <w:t>&lt;BranchId/&gt;</w:t>
            </w:r>
          </w:p>
        </w:tc>
        <w:tc>
          <w:tcPr>
            <w:tcW w:w="1341" w:type="dxa"/>
            <w:noWrap w:val="0"/>
            <w:vAlign w:val="center"/>
          </w:tcPr>
          <w:p w14:paraId="53A8303C">
            <w:pPr>
              <w:rPr>
                <w:rFonts w:hint="eastAsia" w:ascii="仿宋" w:hAnsi="仿宋" w:eastAsia="仿宋" w:cs="仿宋"/>
                <w:sz w:val="18"/>
                <w:szCs w:val="18"/>
              </w:rPr>
            </w:pPr>
            <w:r>
              <w:rPr>
                <w:rFonts w:hint="eastAsia" w:ascii="仿宋" w:hAnsi="仿宋" w:eastAsia="仿宋" w:cs="仿宋"/>
                <w:bCs w:val="0"/>
                <w:sz w:val="18"/>
                <w:szCs w:val="18"/>
              </w:rPr>
              <w:t>[1..1]</w:t>
            </w:r>
          </w:p>
        </w:tc>
        <w:tc>
          <w:tcPr>
            <w:tcW w:w="2560" w:type="dxa"/>
            <w:noWrap w:val="0"/>
            <w:vAlign w:val="center"/>
          </w:tcPr>
          <w:p w14:paraId="2AFFDF48">
            <w:pPr>
              <w:rPr>
                <w:rFonts w:hint="eastAsia" w:ascii="仿宋" w:hAnsi="仿宋" w:eastAsia="仿宋" w:cs="仿宋"/>
                <w:sz w:val="18"/>
                <w:szCs w:val="18"/>
              </w:rPr>
            </w:pPr>
            <w:r>
              <w:rPr>
                <w:rFonts w:hint="eastAsia" w:ascii="仿宋" w:hAnsi="仿宋" w:eastAsia="仿宋" w:cs="仿宋"/>
                <w:sz w:val="18"/>
                <w:szCs w:val="18"/>
              </w:rPr>
              <w:t>Max9AlphaNumericText</w:t>
            </w:r>
          </w:p>
        </w:tc>
        <w:tc>
          <w:tcPr>
            <w:tcW w:w="1354" w:type="dxa"/>
            <w:noWrap w:val="0"/>
            <w:vAlign w:val="center"/>
          </w:tcPr>
          <w:p w14:paraId="5D9774AD">
            <w:pPr>
              <w:widowControl/>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4989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0677C09D">
            <w:pPr>
              <w:widowControl/>
              <w:numPr>
                <w:ilvl w:val="0"/>
                <w:numId w:val="43"/>
              </w:numPr>
              <w:jc w:val="left"/>
              <w:rPr>
                <w:rFonts w:hint="eastAsia" w:ascii="仿宋" w:hAnsi="仿宋" w:eastAsia="仿宋" w:cs="仿宋"/>
                <w:sz w:val="18"/>
                <w:szCs w:val="18"/>
              </w:rPr>
            </w:pPr>
          </w:p>
        </w:tc>
        <w:tc>
          <w:tcPr>
            <w:tcW w:w="2245" w:type="dxa"/>
            <w:noWrap w:val="0"/>
            <w:vAlign w:val="center"/>
          </w:tcPr>
          <w:p w14:paraId="371305A0">
            <w:pPr>
              <w:widowControl/>
              <w:rPr>
                <w:rFonts w:hint="eastAsia" w:ascii="仿宋" w:hAnsi="仿宋" w:eastAsia="仿宋" w:cs="仿宋"/>
                <w:sz w:val="18"/>
                <w:szCs w:val="18"/>
              </w:rPr>
            </w:pPr>
            <w:r>
              <w:rPr>
                <w:rFonts w:hint="eastAsia" w:ascii="仿宋" w:hAnsi="仿宋" w:eastAsia="仿宋" w:cs="仿宋"/>
                <w:sz w:val="18"/>
                <w:szCs w:val="18"/>
              </w:rPr>
              <w:t>--发送方交易员ID</w:t>
            </w:r>
          </w:p>
        </w:tc>
        <w:tc>
          <w:tcPr>
            <w:tcW w:w="2074" w:type="dxa"/>
            <w:noWrap w:val="0"/>
            <w:vAlign w:val="center"/>
          </w:tcPr>
          <w:p w14:paraId="5C6E7C0E">
            <w:pPr>
              <w:rPr>
                <w:rFonts w:hint="eastAsia" w:ascii="仿宋" w:hAnsi="仿宋" w:eastAsia="仿宋" w:cs="仿宋"/>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UserId</w:t>
            </w:r>
            <w:r>
              <w:rPr>
                <w:rFonts w:hint="eastAsia" w:ascii="仿宋" w:hAnsi="仿宋" w:eastAsia="仿宋" w:cs="仿宋"/>
                <w:bCs w:val="0"/>
                <w:sz w:val="18"/>
                <w:szCs w:val="18"/>
              </w:rPr>
              <w:t>/&gt;</w:t>
            </w:r>
          </w:p>
        </w:tc>
        <w:tc>
          <w:tcPr>
            <w:tcW w:w="1341" w:type="dxa"/>
            <w:noWrap w:val="0"/>
            <w:vAlign w:val="center"/>
          </w:tcPr>
          <w:p w14:paraId="3C2C438D">
            <w:pPr>
              <w:rPr>
                <w:rFonts w:hint="eastAsia" w:ascii="仿宋" w:hAnsi="仿宋" w:eastAsia="仿宋" w:cs="仿宋"/>
                <w:sz w:val="18"/>
                <w:szCs w:val="18"/>
              </w:rPr>
            </w:pPr>
            <w:r>
              <w:rPr>
                <w:rFonts w:hint="eastAsia" w:ascii="仿宋" w:hAnsi="仿宋" w:eastAsia="仿宋" w:cs="仿宋"/>
                <w:sz w:val="18"/>
                <w:szCs w:val="18"/>
              </w:rPr>
              <w:t>[0..1]</w:t>
            </w:r>
          </w:p>
        </w:tc>
        <w:tc>
          <w:tcPr>
            <w:tcW w:w="2560" w:type="dxa"/>
            <w:noWrap w:val="0"/>
            <w:vAlign w:val="center"/>
          </w:tcPr>
          <w:p w14:paraId="6467B2BC">
            <w:pPr>
              <w:rPr>
                <w:rFonts w:hint="eastAsia" w:ascii="仿宋" w:hAnsi="仿宋" w:eastAsia="仿宋" w:cs="仿宋"/>
                <w:sz w:val="18"/>
                <w:szCs w:val="18"/>
              </w:rPr>
            </w:pPr>
            <w:r>
              <w:rPr>
                <w:rFonts w:hint="eastAsia" w:ascii="仿宋" w:hAnsi="仿宋" w:eastAsia="仿宋" w:cs="仿宋"/>
                <w:sz w:val="18"/>
                <w:szCs w:val="18"/>
              </w:rPr>
              <w:t>Max10AlphaNumericText</w:t>
            </w:r>
          </w:p>
        </w:tc>
        <w:tc>
          <w:tcPr>
            <w:tcW w:w="1354" w:type="dxa"/>
            <w:noWrap w:val="0"/>
            <w:vAlign w:val="center"/>
          </w:tcPr>
          <w:p w14:paraId="64DA8A9A">
            <w:pPr>
              <w:widowControl/>
              <w:rPr>
                <w:rFonts w:hint="eastAsia" w:ascii="仿宋" w:hAnsi="仿宋" w:eastAsia="仿宋" w:cs="仿宋"/>
                <w:sz w:val="18"/>
                <w:szCs w:val="18"/>
              </w:rPr>
            </w:pPr>
            <w:r>
              <w:rPr>
                <w:rFonts w:hint="eastAsia" w:ascii="仿宋" w:hAnsi="仿宋" w:eastAsia="仿宋" w:cs="仿宋"/>
                <w:sz w:val="18"/>
                <w:szCs w:val="18"/>
              </w:rPr>
              <w:t>经纪机构撤销的业务，填写发送方交易员ID，也可不填写；平台撤销的业务，不填写。</w:t>
            </w:r>
          </w:p>
        </w:tc>
      </w:tr>
      <w:tr w14:paraId="7333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3E63CF81">
            <w:pPr>
              <w:widowControl/>
              <w:numPr>
                <w:ilvl w:val="0"/>
                <w:numId w:val="43"/>
              </w:numPr>
              <w:jc w:val="left"/>
              <w:rPr>
                <w:rFonts w:hint="eastAsia" w:ascii="仿宋" w:hAnsi="仿宋" w:eastAsia="仿宋" w:cs="仿宋"/>
                <w:sz w:val="18"/>
                <w:szCs w:val="18"/>
              </w:rPr>
            </w:pPr>
          </w:p>
        </w:tc>
        <w:tc>
          <w:tcPr>
            <w:tcW w:w="2245" w:type="dxa"/>
            <w:noWrap w:val="0"/>
            <w:vAlign w:val="center"/>
          </w:tcPr>
          <w:p w14:paraId="79210DA8">
            <w:pPr>
              <w:widowControl/>
              <w:textAlignment w:val="top"/>
              <w:rPr>
                <w:rFonts w:hint="eastAsia" w:ascii="仿宋" w:hAnsi="仿宋" w:eastAsia="仿宋" w:cs="仿宋"/>
                <w:sz w:val="18"/>
                <w:szCs w:val="18"/>
              </w:rPr>
            </w:pPr>
            <w:r>
              <w:rPr>
                <w:rFonts w:hint="eastAsia" w:ascii="仿宋" w:hAnsi="仿宋" w:eastAsia="仿宋" w:cs="仿宋"/>
                <w:sz w:val="18"/>
                <w:szCs w:val="18"/>
              </w:rPr>
              <w:t>--签章标记</w:t>
            </w:r>
          </w:p>
        </w:tc>
        <w:tc>
          <w:tcPr>
            <w:tcW w:w="2074" w:type="dxa"/>
            <w:noWrap w:val="0"/>
            <w:vAlign w:val="top"/>
          </w:tcPr>
          <w:p w14:paraId="76F6FDE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&lt;PrxySgntr/&gt;</w:t>
            </w:r>
          </w:p>
        </w:tc>
        <w:tc>
          <w:tcPr>
            <w:tcW w:w="1341" w:type="dxa"/>
            <w:noWrap w:val="0"/>
            <w:vAlign w:val="center"/>
          </w:tcPr>
          <w:p w14:paraId="15E9D6D5">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560" w:type="dxa"/>
            <w:noWrap w:val="0"/>
            <w:vAlign w:val="top"/>
          </w:tcPr>
          <w:p w14:paraId="60DD374F">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ProxySignatureCode</w:t>
            </w:r>
          </w:p>
        </w:tc>
        <w:tc>
          <w:tcPr>
            <w:tcW w:w="1354" w:type="dxa"/>
            <w:noWrap w:val="0"/>
            <w:vAlign w:val="center"/>
          </w:tcPr>
          <w:p w14:paraId="7B2E106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经纪机构撤销的业务，若发送方交易员ID已填写，则此处填写代理签章，若发送方交易员ID未填写，则此处填写自行签章；平台撤销的业务，必须填写自行签章。</w:t>
            </w:r>
          </w:p>
        </w:tc>
      </w:tr>
      <w:tr w14:paraId="4B1C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72879144">
            <w:pPr>
              <w:widowControl/>
              <w:numPr>
                <w:ilvl w:val="0"/>
                <w:numId w:val="43"/>
              </w:numPr>
              <w:jc w:val="left"/>
              <w:rPr>
                <w:rFonts w:hint="eastAsia" w:ascii="仿宋" w:hAnsi="仿宋" w:eastAsia="仿宋" w:cs="仿宋"/>
                <w:sz w:val="18"/>
                <w:szCs w:val="18"/>
              </w:rPr>
            </w:pPr>
          </w:p>
        </w:tc>
        <w:tc>
          <w:tcPr>
            <w:tcW w:w="2245" w:type="dxa"/>
            <w:noWrap w:val="0"/>
            <w:vAlign w:val="center"/>
          </w:tcPr>
          <w:p w14:paraId="7930B679">
            <w:pPr>
              <w:widowControl/>
              <w:textAlignment w:val="top"/>
              <w:rPr>
                <w:rFonts w:hint="eastAsia" w:ascii="仿宋" w:hAnsi="仿宋" w:eastAsia="仿宋" w:cs="仿宋"/>
                <w:sz w:val="18"/>
                <w:szCs w:val="18"/>
              </w:rPr>
            </w:pPr>
            <w:r>
              <w:rPr>
                <w:rFonts w:hint="eastAsia" w:ascii="仿宋" w:hAnsi="仿宋" w:eastAsia="仿宋" w:cs="仿宋"/>
                <w:sz w:val="18"/>
                <w:szCs w:val="18"/>
              </w:rPr>
              <w:t>--电子签名</w:t>
            </w:r>
          </w:p>
        </w:tc>
        <w:tc>
          <w:tcPr>
            <w:tcW w:w="2074" w:type="dxa"/>
            <w:noWrap w:val="0"/>
            <w:vAlign w:val="top"/>
          </w:tcPr>
          <w:p w14:paraId="1C398FA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&lt;PtcptSgntr/&gt;</w:t>
            </w:r>
          </w:p>
        </w:tc>
        <w:tc>
          <w:tcPr>
            <w:tcW w:w="1341" w:type="dxa"/>
            <w:noWrap w:val="0"/>
            <w:vAlign w:val="center"/>
          </w:tcPr>
          <w:p w14:paraId="2FF7C863">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560" w:type="dxa"/>
            <w:noWrap w:val="0"/>
            <w:vAlign w:val="top"/>
          </w:tcPr>
          <w:p w14:paraId="2939A0CB">
            <w:pPr>
              <w:widowControl/>
              <w:textAlignment w:val="center"/>
              <w:rPr>
                <w:rFonts w:hint="eastAsia" w:ascii="仿宋" w:hAnsi="仿宋" w:eastAsia="仿宋" w:cs="仿宋"/>
                <w:sz w:val="18"/>
                <w:szCs w:val="18"/>
              </w:rPr>
            </w:pPr>
            <w:r>
              <w:rPr>
                <w:rFonts w:hint="eastAsia" w:ascii="仿宋" w:hAnsi="仿宋" w:eastAsia="仿宋" w:cs="仿宋"/>
                <w:sz w:val="18"/>
                <w:szCs w:val="18"/>
              </w:rPr>
              <w:t>Max4000Text</w:t>
            </w:r>
          </w:p>
        </w:tc>
        <w:tc>
          <w:tcPr>
            <w:tcW w:w="1354" w:type="dxa"/>
            <w:noWrap w:val="0"/>
            <w:vAlign w:val="center"/>
          </w:tcPr>
          <w:p w14:paraId="24F12FF0">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签章标记为自行签章时填写。</w:t>
            </w:r>
          </w:p>
        </w:tc>
      </w:tr>
      <w:tr w14:paraId="11A1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2A7E6053">
            <w:pPr>
              <w:widowControl/>
              <w:numPr>
                <w:ilvl w:val="0"/>
                <w:numId w:val="43"/>
              </w:numPr>
              <w:jc w:val="left"/>
              <w:rPr>
                <w:rFonts w:hint="eastAsia" w:ascii="仿宋" w:hAnsi="仿宋" w:eastAsia="仿宋" w:cs="仿宋"/>
                <w:sz w:val="18"/>
                <w:szCs w:val="18"/>
              </w:rPr>
            </w:pPr>
          </w:p>
        </w:tc>
        <w:tc>
          <w:tcPr>
            <w:tcW w:w="2245" w:type="dxa"/>
            <w:noWrap w:val="0"/>
            <w:vAlign w:val="center"/>
          </w:tcPr>
          <w:p w14:paraId="7549FC38">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2074" w:type="dxa"/>
            <w:noWrap w:val="0"/>
            <w:vAlign w:val="center"/>
          </w:tcPr>
          <w:p w14:paraId="54C38E26">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1341" w:type="dxa"/>
            <w:noWrap w:val="0"/>
            <w:vAlign w:val="center"/>
          </w:tcPr>
          <w:p w14:paraId="2D19A283">
            <w:pPr>
              <w:rPr>
                <w:rFonts w:hint="eastAsia" w:ascii="仿宋" w:hAnsi="仿宋" w:eastAsia="仿宋" w:cs="仿宋"/>
                <w:sz w:val="18"/>
                <w:szCs w:val="18"/>
              </w:rPr>
            </w:pPr>
            <w:r>
              <w:rPr>
                <w:rFonts w:hint="eastAsia" w:ascii="仿宋" w:hAnsi="仿宋" w:eastAsia="仿宋" w:cs="仿宋"/>
                <w:sz w:val="18"/>
                <w:szCs w:val="18"/>
              </w:rPr>
              <w:t>[0..1]</w:t>
            </w:r>
          </w:p>
        </w:tc>
        <w:tc>
          <w:tcPr>
            <w:tcW w:w="2560" w:type="dxa"/>
            <w:noWrap w:val="0"/>
            <w:vAlign w:val="center"/>
          </w:tcPr>
          <w:p w14:paraId="078B2FBE">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354" w:type="dxa"/>
            <w:noWrap w:val="0"/>
            <w:vAlign w:val="center"/>
          </w:tcPr>
          <w:p w14:paraId="462E4ECD">
            <w:pPr>
              <w:widowControl/>
              <w:rPr>
                <w:rFonts w:hint="eastAsia" w:ascii="仿宋" w:hAnsi="仿宋" w:eastAsia="仿宋" w:cs="仿宋"/>
                <w:sz w:val="18"/>
                <w:szCs w:val="18"/>
              </w:rPr>
            </w:pPr>
          </w:p>
        </w:tc>
      </w:tr>
      <w:tr w14:paraId="23D3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157468AF">
            <w:pPr>
              <w:widowControl/>
              <w:numPr>
                <w:ilvl w:val="0"/>
                <w:numId w:val="43"/>
              </w:numPr>
              <w:jc w:val="left"/>
              <w:rPr>
                <w:rFonts w:hint="eastAsia" w:ascii="仿宋" w:hAnsi="仿宋" w:eastAsia="仿宋" w:cs="仿宋"/>
                <w:sz w:val="18"/>
                <w:szCs w:val="18"/>
              </w:rPr>
            </w:pPr>
          </w:p>
        </w:tc>
        <w:tc>
          <w:tcPr>
            <w:tcW w:w="2245" w:type="dxa"/>
            <w:noWrap w:val="0"/>
            <w:vAlign w:val="center"/>
          </w:tcPr>
          <w:p w14:paraId="6B016983">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2074" w:type="dxa"/>
            <w:noWrap w:val="0"/>
            <w:vAlign w:val="center"/>
          </w:tcPr>
          <w:p w14:paraId="6CAAC42D">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1341" w:type="dxa"/>
            <w:noWrap w:val="0"/>
            <w:vAlign w:val="center"/>
          </w:tcPr>
          <w:p w14:paraId="49B3650F">
            <w:pPr>
              <w:rPr>
                <w:rFonts w:hint="eastAsia" w:ascii="仿宋" w:hAnsi="仿宋" w:eastAsia="仿宋" w:cs="仿宋"/>
                <w:sz w:val="18"/>
                <w:szCs w:val="18"/>
              </w:rPr>
            </w:pPr>
            <w:r>
              <w:rPr>
                <w:rFonts w:hint="eastAsia" w:ascii="仿宋" w:hAnsi="仿宋" w:eastAsia="仿宋" w:cs="仿宋"/>
                <w:sz w:val="18"/>
                <w:szCs w:val="18"/>
              </w:rPr>
              <w:t>[1..N]</w:t>
            </w:r>
          </w:p>
        </w:tc>
        <w:tc>
          <w:tcPr>
            <w:tcW w:w="2560" w:type="dxa"/>
            <w:noWrap w:val="0"/>
            <w:vAlign w:val="center"/>
          </w:tcPr>
          <w:p w14:paraId="43B73326">
            <w:pPr>
              <w:rPr>
                <w:rFonts w:hint="eastAsia" w:ascii="仿宋" w:hAnsi="仿宋" w:eastAsia="仿宋" w:cs="仿宋"/>
                <w:sz w:val="18"/>
                <w:szCs w:val="18"/>
              </w:rPr>
            </w:pPr>
          </w:p>
        </w:tc>
        <w:tc>
          <w:tcPr>
            <w:tcW w:w="1354" w:type="dxa"/>
            <w:noWrap w:val="0"/>
            <w:vAlign w:val="center"/>
          </w:tcPr>
          <w:p w14:paraId="43B4B5F7">
            <w:pPr>
              <w:widowControl/>
              <w:rPr>
                <w:rFonts w:hint="eastAsia" w:ascii="仿宋" w:hAnsi="仿宋" w:eastAsia="仿宋" w:cs="仿宋"/>
                <w:sz w:val="18"/>
                <w:szCs w:val="18"/>
              </w:rPr>
            </w:pPr>
          </w:p>
        </w:tc>
      </w:tr>
      <w:tr w14:paraId="14F4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0385CDD1">
            <w:pPr>
              <w:widowControl/>
              <w:numPr>
                <w:ilvl w:val="0"/>
                <w:numId w:val="43"/>
              </w:numPr>
              <w:jc w:val="left"/>
              <w:rPr>
                <w:rFonts w:hint="eastAsia" w:ascii="仿宋" w:hAnsi="仿宋" w:eastAsia="仿宋" w:cs="仿宋"/>
                <w:sz w:val="18"/>
                <w:szCs w:val="18"/>
              </w:rPr>
            </w:pPr>
          </w:p>
        </w:tc>
        <w:tc>
          <w:tcPr>
            <w:tcW w:w="2245" w:type="dxa"/>
            <w:noWrap w:val="0"/>
            <w:vAlign w:val="center"/>
          </w:tcPr>
          <w:p w14:paraId="773D5C6F">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2074" w:type="dxa"/>
            <w:noWrap w:val="0"/>
            <w:vAlign w:val="center"/>
          </w:tcPr>
          <w:p w14:paraId="702CC996">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341" w:type="dxa"/>
            <w:noWrap w:val="0"/>
            <w:vAlign w:val="center"/>
          </w:tcPr>
          <w:p w14:paraId="4F462B0E">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560" w:type="dxa"/>
            <w:noWrap w:val="0"/>
            <w:vAlign w:val="center"/>
          </w:tcPr>
          <w:p w14:paraId="2F126F21">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354" w:type="dxa"/>
            <w:noWrap w:val="0"/>
            <w:vAlign w:val="center"/>
          </w:tcPr>
          <w:p w14:paraId="5D17DF62">
            <w:pPr>
              <w:widowControl/>
              <w:rPr>
                <w:rFonts w:hint="eastAsia" w:ascii="仿宋" w:hAnsi="仿宋" w:eastAsia="仿宋" w:cs="仿宋"/>
                <w:sz w:val="18"/>
                <w:szCs w:val="18"/>
              </w:rPr>
            </w:pPr>
          </w:p>
        </w:tc>
      </w:tr>
      <w:tr w14:paraId="0A84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104DC901">
            <w:pPr>
              <w:widowControl/>
              <w:numPr>
                <w:ilvl w:val="0"/>
                <w:numId w:val="43"/>
              </w:numPr>
              <w:jc w:val="left"/>
              <w:rPr>
                <w:rFonts w:hint="eastAsia" w:ascii="仿宋" w:hAnsi="仿宋" w:eastAsia="仿宋" w:cs="仿宋"/>
                <w:sz w:val="18"/>
                <w:szCs w:val="18"/>
              </w:rPr>
            </w:pPr>
          </w:p>
        </w:tc>
        <w:tc>
          <w:tcPr>
            <w:tcW w:w="2245" w:type="dxa"/>
            <w:noWrap w:val="0"/>
            <w:vAlign w:val="center"/>
          </w:tcPr>
          <w:p w14:paraId="1AEFF9E1">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2074" w:type="dxa"/>
            <w:noWrap w:val="0"/>
            <w:vAlign w:val="center"/>
          </w:tcPr>
          <w:p w14:paraId="556E3BB7">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341" w:type="dxa"/>
            <w:noWrap w:val="0"/>
            <w:vAlign w:val="center"/>
          </w:tcPr>
          <w:p w14:paraId="162AF364">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560" w:type="dxa"/>
            <w:noWrap w:val="0"/>
            <w:vAlign w:val="center"/>
          </w:tcPr>
          <w:p w14:paraId="725F0281">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354" w:type="dxa"/>
            <w:noWrap w:val="0"/>
            <w:vAlign w:val="center"/>
          </w:tcPr>
          <w:p w14:paraId="64E114F5">
            <w:pPr>
              <w:widowControl/>
              <w:rPr>
                <w:rFonts w:hint="eastAsia" w:ascii="仿宋" w:hAnsi="仿宋" w:eastAsia="仿宋" w:cs="仿宋"/>
                <w:sz w:val="18"/>
                <w:szCs w:val="18"/>
              </w:rPr>
            </w:pPr>
          </w:p>
        </w:tc>
      </w:tr>
    </w:tbl>
    <w:p w14:paraId="2024D210">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293DEA8C">
      <w:pPr>
        <w:ind w:firstLine="424" w:firstLineChars="200"/>
        <w:rPr>
          <w:rFonts w:hint="eastAsia" w:ascii="仿宋" w:hAnsi="仿宋" w:eastAsia="仿宋" w:cs="仿宋"/>
        </w:rPr>
      </w:pPr>
      <w:r>
        <w:rPr>
          <w:rFonts w:hint="eastAsia" w:ascii="仿宋" w:hAnsi="仿宋" w:eastAsia="仿宋" w:cs="仿宋"/>
        </w:rPr>
        <w:t>子票区间：输入正整数，不得超过该票包金额。</w:t>
      </w:r>
    </w:p>
    <w:p w14:paraId="09A9062A">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34584668">
      <w:pPr>
        <w:pStyle w:val="149"/>
        <w:numPr>
          <w:ilvl w:val="0"/>
          <w:numId w:val="44"/>
        </w:numPr>
        <w:ind w:firstLineChars="0"/>
        <w:rPr>
          <w:rFonts w:hint="eastAsia" w:ascii="仿宋" w:hAnsi="仿宋" w:eastAsia="仿宋" w:cs="仿宋"/>
        </w:rPr>
      </w:pPr>
      <w:r>
        <w:rPr>
          <w:rFonts w:hint="eastAsia" w:ascii="仿宋" w:hAnsi="仿宋" w:eastAsia="仿宋" w:cs="仿宋"/>
        </w:rPr>
        <w:t>状态前置</w:t>
      </w:r>
    </w:p>
    <w:p w14:paraId="5A68920E">
      <w:pPr>
        <w:pStyle w:val="149"/>
        <w:ind w:left="420" w:firstLine="0" w:firstLineChars="0"/>
        <w:rPr>
          <w:rFonts w:hint="eastAsia" w:ascii="仿宋" w:hAnsi="仿宋" w:eastAsia="仿宋" w:cs="仿宋"/>
        </w:rPr>
      </w:pPr>
      <w:r>
        <w:rPr>
          <w:rFonts w:hint="eastAsia" w:ascii="仿宋" w:hAnsi="仿宋" w:eastAsia="仿宋" w:cs="仿宋"/>
        </w:rPr>
        <w:t>挂牌询价单状态为：已挂牌。</w:t>
      </w:r>
    </w:p>
    <w:p w14:paraId="2404FDFA">
      <w:pPr>
        <w:pStyle w:val="149"/>
        <w:numPr>
          <w:ilvl w:val="0"/>
          <w:numId w:val="44"/>
        </w:numPr>
        <w:ind w:firstLineChars="0"/>
        <w:rPr>
          <w:rFonts w:hint="eastAsia" w:ascii="仿宋" w:hAnsi="仿宋" w:eastAsia="仿宋" w:cs="仿宋"/>
        </w:rPr>
      </w:pPr>
      <w:r>
        <w:rPr>
          <w:rFonts w:hint="eastAsia" w:ascii="仿宋" w:hAnsi="仿宋" w:eastAsia="仿宋" w:cs="仿宋"/>
        </w:rPr>
        <w:t>判断逻辑</w:t>
      </w:r>
    </w:p>
    <w:p w14:paraId="0D877BD8">
      <w:pPr>
        <w:pStyle w:val="149"/>
        <w:ind w:left="420" w:firstLine="0" w:firstLineChars="0"/>
        <w:rPr>
          <w:rFonts w:hint="eastAsia" w:ascii="仿宋" w:hAnsi="仿宋" w:eastAsia="仿宋" w:cs="仿宋"/>
        </w:rPr>
      </w:pPr>
      <w:r>
        <w:rPr>
          <w:rFonts w:hint="eastAsia" w:ascii="仿宋" w:hAnsi="仿宋" w:eastAsia="仿宋" w:cs="仿宋"/>
        </w:rPr>
        <w:t>无</w:t>
      </w:r>
    </w:p>
    <w:p w14:paraId="59D5560E">
      <w:pPr>
        <w:pStyle w:val="149"/>
        <w:numPr>
          <w:ilvl w:val="0"/>
          <w:numId w:val="44"/>
        </w:numPr>
        <w:ind w:firstLineChars="0"/>
        <w:rPr>
          <w:rFonts w:hint="eastAsia" w:ascii="仿宋" w:hAnsi="仿宋" w:eastAsia="仿宋" w:cs="仿宋"/>
        </w:rPr>
      </w:pPr>
      <w:r>
        <w:rPr>
          <w:rFonts w:hint="eastAsia" w:ascii="仿宋" w:hAnsi="仿宋" w:eastAsia="仿宋" w:cs="仿宋"/>
        </w:rPr>
        <w:t>处理结果</w:t>
      </w:r>
    </w:p>
    <w:p w14:paraId="125C4451">
      <w:pPr>
        <w:pStyle w:val="149"/>
        <w:ind w:left="420" w:firstLine="0" w:firstLineChars="0"/>
        <w:rPr>
          <w:rFonts w:hint="eastAsia" w:ascii="仿宋" w:hAnsi="仿宋" w:eastAsia="仿宋" w:cs="仿宋"/>
        </w:rPr>
      </w:pPr>
      <w:r>
        <w:rPr>
          <w:rFonts w:hint="eastAsia" w:ascii="仿宋" w:hAnsi="仿宋" w:eastAsia="仿宋" w:cs="仿宋"/>
        </w:rPr>
        <w:t>挂牌询价单状态为：已作废；票据解除锁定。</w:t>
      </w:r>
    </w:p>
    <w:p w14:paraId="23684367">
      <w:pPr>
        <w:pStyle w:val="147"/>
        <w:ind w:firstLine="0" w:firstLineChars="0"/>
        <w:rPr>
          <w:rFonts w:hint="eastAsia" w:ascii="仿宋" w:hAnsi="仿宋" w:eastAsia="仿宋" w:cs="仿宋"/>
        </w:rPr>
      </w:pPr>
    </w:p>
    <w:p w14:paraId="6E7EA5EE">
      <w:pPr>
        <w:pStyle w:val="3"/>
        <w:numPr>
          <w:ilvl w:val="1"/>
          <w:numId w:val="14"/>
        </w:numPr>
        <w:tabs>
          <w:tab w:val="left" w:pos="756"/>
          <w:tab w:val="left" w:pos="4443"/>
          <w:tab w:val="clear" w:pos="432"/>
        </w:tabs>
        <w:spacing w:before="120" w:after="120" w:line="240" w:lineRule="auto"/>
        <w:rPr>
          <w:rFonts w:hint="eastAsia" w:ascii="仿宋" w:hAnsi="仿宋" w:eastAsia="仿宋" w:cs="仿宋"/>
          <w:b/>
          <w:bCs/>
          <w:sz w:val="21"/>
          <w:szCs w:val="21"/>
        </w:rPr>
      </w:pPr>
      <w:bookmarkStart w:id="365" w:name="_Toc23275"/>
      <w:bookmarkStart w:id="366" w:name="_Toc12353"/>
      <w:bookmarkStart w:id="367" w:name="_Toc27030"/>
      <w:bookmarkStart w:id="368" w:name="_Toc8059"/>
      <w:bookmarkStart w:id="369" w:name="_Toc528"/>
      <w:bookmarkStart w:id="370" w:name="_Toc11598"/>
      <w:bookmarkStart w:id="371" w:name="_Toc15943"/>
      <w:bookmarkStart w:id="372" w:name="_Toc8830"/>
      <w:bookmarkStart w:id="373" w:name="_Toc15931"/>
      <w:bookmarkStart w:id="374" w:name="_Toc1809"/>
      <w:bookmarkStart w:id="375" w:name="_Toc9718"/>
      <w:bookmarkStart w:id="376" w:name="_Toc8349"/>
      <w:bookmarkStart w:id="377" w:name="_Toc19055"/>
      <w:bookmarkStart w:id="378" w:name="_Toc24196"/>
      <w:bookmarkStart w:id="379" w:name="_Toc22015"/>
      <w:bookmarkStart w:id="380" w:name="_Toc3169"/>
      <w:bookmarkStart w:id="381" w:name="_Toc845"/>
      <w:bookmarkStart w:id="382" w:name="_Toc15042"/>
      <w:bookmarkStart w:id="383" w:name="_Toc7015853"/>
      <w:bookmarkStart w:id="384" w:name="_Toc16534"/>
      <w:bookmarkStart w:id="385" w:name="_Toc20197"/>
      <w:bookmarkStart w:id="386" w:name="_Toc24024"/>
      <w:bookmarkStart w:id="387" w:name="_Toc9538"/>
      <w:bookmarkStart w:id="388" w:name="_Toc20450"/>
      <w:bookmarkStart w:id="389" w:name="_Toc24390"/>
      <w:r>
        <w:rPr>
          <w:rFonts w:hint="eastAsia" w:ascii="仿宋" w:hAnsi="仿宋" w:eastAsia="仿宋" w:cs="仿宋"/>
          <w:b/>
          <w:bCs/>
          <w:sz w:val="21"/>
          <w:szCs w:val="21"/>
        </w:rPr>
        <w:t>贴现挂牌询价应答报文（CPP.018.002）</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69262A51">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6335E93A">
      <w:pPr>
        <w:widowControl/>
        <w:ind w:firstLine="420"/>
        <w:jc w:val="left"/>
        <w:rPr>
          <w:rFonts w:hint="eastAsia" w:ascii="仿宋" w:hAnsi="仿宋" w:eastAsia="仿宋" w:cs="仿宋"/>
        </w:rPr>
      </w:pPr>
      <w:r>
        <w:rPr>
          <w:rFonts w:hint="eastAsia" w:ascii="仿宋" w:hAnsi="仿宋" w:eastAsia="仿宋" w:cs="仿宋"/>
        </w:rPr>
        <w:t>1.挂牌询价发送范围的机构可对贴现挂牌报价单进行摘牌。</w:t>
      </w:r>
    </w:p>
    <w:p w14:paraId="3A0211E3">
      <w:pPr>
        <w:widowControl/>
        <w:ind w:firstLine="420"/>
        <w:jc w:val="left"/>
        <w:rPr>
          <w:rFonts w:hint="eastAsia" w:ascii="仿宋" w:hAnsi="仿宋" w:eastAsia="仿宋" w:cs="仿宋"/>
        </w:rPr>
      </w:pPr>
      <w:r>
        <w:rPr>
          <w:rFonts w:hint="eastAsia" w:ascii="仿宋" w:hAnsi="仿宋" w:eastAsia="仿宋" w:cs="仿宋"/>
        </w:rPr>
        <w:t>2.挂牌询价单摘牌方可进行成交或取消摘牌。</w:t>
      </w:r>
    </w:p>
    <w:p w14:paraId="4BB113DA">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37"/>
        <w:gridCol w:w="1643"/>
        <w:gridCol w:w="1293"/>
        <w:gridCol w:w="2498"/>
        <w:gridCol w:w="1698"/>
      </w:tblGrid>
      <w:tr w14:paraId="0208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0" w:type="dxa"/>
            <w:shd w:val="clear" w:color="auto" w:fill="C0C0C0"/>
            <w:noWrap w:val="0"/>
            <w:vAlign w:val="top"/>
          </w:tcPr>
          <w:p w14:paraId="5ED24E7A">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1937" w:type="dxa"/>
            <w:shd w:val="clear" w:color="auto" w:fill="C0C0C0"/>
            <w:noWrap w:val="0"/>
            <w:vAlign w:val="center"/>
          </w:tcPr>
          <w:p w14:paraId="2EF98875">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643" w:type="dxa"/>
            <w:shd w:val="clear" w:color="auto" w:fill="C0C0C0"/>
            <w:noWrap w:val="0"/>
            <w:vAlign w:val="center"/>
          </w:tcPr>
          <w:p w14:paraId="67856402">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293" w:type="dxa"/>
            <w:shd w:val="clear" w:color="auto" w:fill="C0C0C0"/>
            <w:noWrap w:val="0"/>
            <w:vAlign w:val="center"/>
          </w:tcPr>
          <w:p w14:paraId="62ECEA2A">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498" w:type="dxa"/>
            <w:shd w:val="clear" w:color="auto" w:fill="C0C0C0"/>
            <w:noWrap w:val="0"/>
            <w:vAlign w:val="center"/>
          </w:tcPr>
          <w:p w14:paraId="6B418A56">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698" w:type="dxa"/>
            <w:shd w:val="clear" w:color="auto" w:fill="C0C0C0"/>
            <w:noWrap w:val="0"/>
            <w:vAlign w:val="center"/>
          </w:tcPr>
          <w:p w14:paraId="2D6D9CD5">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5460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19ACCB49">
            <w:pPr>
              <w:widowControl/>
              <w:numPr>
                <w:ilvl w:val="0"/>
                <w:numId w:val="45"/>
              </w:numPr>
              <w:jc w:val="left"/>
              <w:rPr>
                <w:rFonts w:hint="eastAsia" w:ascii="仿宋" w:hAnsi="仿宋" w:eastAsia="仿宋" w:cs="仿宋"/>
                <w:sz w:val="18"/>
                <w:szCs w:val="18"/>
              </w:rPr>
            </w:pPr>
          </w:p>
        </w:tc>
        <w:tc>
          <w:tcPr>
            <w:tcW w:w="1937" w:type="dxa"/>
            <w:noWrap w:val="0"/>
            <w:vAlign w:val="center"/>
          </w:tcPr>
          <w:p w14:paraId="14C14424">
            <w:pPr>
              <w:widowControl/>
              <w:jc w:val="left"/>
              <w:rPr>
                <w:rFonts w:hint="eastAsia" w:ascii="仿宋" w:hAnsi="仿宋" w:eastAsia="仿宋" w:cs="仿宋"/>
                <w:sz w:val="18"/>
                <w:szCs w:val="18"/>
              </w:rPr>
            </w:pPr>
            <w:r>
              <w:rPr>
                <w:rFonts w:hint="eastAsia" w:ascii="仿宋" w:hAnsi="仿宋" w:eastAsia="仿宋" w:cs="仿宋"/>
                <w:sz w:val="18"/>
                <w:szCs w:val="18"/>
              </w:rPr>
              <w:t>报文标识</w:t>
            </w:r>
          </w:p>
        </w:tc>
        <w:tc>
          <w:tcPr>
            <w:tcW w:w="1643" w:type="dxa"/>
            <w:noWrap w:val="0"/>
            <w:vAlign w:val="center"/>
          </w:tcPr>
          <w:p w14:paraId="583F0780">
            <w:pPr>
              <w:widowControl/>
              <w:jc w:val="left"/>
              <w:rPr>
                <w:rFonts w:hint="eastAsia" w:ascii="仿宋" w:hAnsi="仿宋" w:eastAsia="仿宋" w:cs="仿宋"/>
                <w:sz w:val="18"/>
                <w:szCs w:val="18"/>
              </w:rPr>
            </w:pPr>
            <w:r>
              <w:rPr>
                <w:rFonts w:hint="eastAsia" w:ascii="仿宋" w:hAnsi="仿宋" w:eastAsia="仿宋" w:cs="仿宋"/>
                <w:sz w:val="18"/>
                <w:szCs w:val="18"/>
              </w:rPr>
              <w:t>&lt;MsgId/&gt;</w:t>
            </w:r>
          </w:p>
        </w:tc>
        <w:tc>
          <w:tcPr>
            <w:tcW w:w="1293" w:type="dxa"/>
            <w:noWrap w:val="0"/>
            <w:vAlign w:val="center"/>
          </w:tcPr>
          <w:p w14:paraId="3D0B59DC">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98" w:type="dxa"/>
            <w:noWrap w:val="0"/>
            <w:vAlign w:val="center"/>
          </w:tcPr>
          <w:p w14:paraId="2773DA0D">
            <w:pPr>
              <w:widowControl/>
              <w:textAlignment w:val="center"/>
              <w:rPr>
                <w:rFonts w:hint="eastAsia" w:ascii="仿宋" w:hAnsi="仿宋" w:eastAsia="仿宋" w:cs="仿宋"/>
                <w:sz w:val="18"/>
                <w:szCs w:val="18"/>
              </w:rPr>
            </w:pPr>
          </w:p>
        </w:tc>
        <w:tc>
          <w:tcPr>
            <w:tcW w:w="1698" w:type="dxa"/>
            <w:noWrap w:val="0"/>
            <w:vAlign w:val="center"/>
          </w:tcPr>
          <w:p w14:paraId="33A3D1E7">
            <w:pPr>
              <w:widowControl/>
              <w:textAlignment w:val="center"/>
              <w:rPr>
                <w:rFonts w:hint="eastAsia" w:ascii="仿宋" w:hAnsi="仿宋" w:eastAsia="仿宋" w:cs="仿宋"/>
                <w:sz w:val="18"/>
                <w:szCs w:val="18"/>
              </w:rPr>
            </w:pPr>
          </w:p>
        </w:tc>
      </w:tr>
      <w:tr w14:paraId="17D6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09354926">
            <w:pPr>
              <w:widowControl/>
              <w:numPr>
                <w:ilvl w:val="0"/>
                <w:numId w:val="45"/>
              </w:numPr>
              <w:jc w:val="left"/>
              <w:rPr>
                <w:rFonts w:hint="eastAsia" w:ascii="仿宋" w:hAnsi="仿宋" w:eastAsia="仿宋" w:cs="仿宋"/>
                <w:sz w:val="18"/>
                <w:szCs w:val="18"/>
              </w:rPr>
            </w:pPr>
          </w:p>
        </w:tc>
        <w:tc>
          <w:tcPr>
            <w:tcW w:w="1937" w:type="dxa"/>
            <w:noWrap w:val="0"/>
            <w:vAlign w:val="center"/>
          </w:tcPr>
          <w:p w14:paraId="71700C3A">
            <w:pPr>
              <w:widowControl/>
              <w:jc w:val="left"/>
              <w:rPr>
                <w:rFonts w:hint="eastAsia" w:ascii="仿宋" w:hAnsi="仿宋" w:eastAsia="仿宋" w:cs="仿宋"/>
                <w:sz w:val="18"/>
                <w:szCs w:val="18"/>
              </w:rPr>
            </w:pPr>
            <w:r>
              <w:rPr>
                <w:rFonts w:hint="eastAsia" w:ascii="仿宋" w:hAnsi="仿宋" w:eastAsia="仿宋" w:cs="仿宋"/>
                <w:sz w:val="18"/>
                <w:szCs w:val="18"/>
              </w:rPr>
              <w:t>--报文标识号</w:t>
            </w:r>
          </w:p>
        </w:tc>
        <w:tc>
          <w:tcPr>
            <w:tcW w:w="1643" w:type="dxa"/>
            <w:noWrap w:val="0"/>
            <w:vAlign w:val="center"/>
          </w:tcPr>
          <w:p w14:paraId="40B85DD6">
            <w:pPr>
              <w:widowControl/>
              <w:jc w:val="left"/>
              <w:rPr>
                <w:rFonts w:hint="eastAsia" w:ascii="仿宋" w:hAnsi="仿宋" w:eastAsia="仿宋" w:cs="仿宋"/>
                <w:sz w:val="18"/>
                <w:szCs w:val="18"/>
              </w:rPr>
            </w:pPr>
            <w:r>
              <w:rPr>
                <w:rFonts w:hint="eastAsia" w:ascii="仿宋" w:hAnsi="仿宋" w:eastAsia="仿宋" w:cs="仿宋"/>
                <w:sz w:val="18"/>
                <w:szCs w:val="18"/>
              </w:rPr>
              <w:t>&lt;Id/&gt;</w:t>
            </w:r>
          </w:p>
        </w:tc>
        <w:tc>
          <w:tcPr>
            <w:tcW w:w="1293" w:type="dxa"/>
            <w:noWrap w:val="0"/>
            <w:vAlign w:val="center"/>
          </w:tcPr>
          <w:p w14:paraId="08936423">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98" w:type="dxa"/>
            <w:noWrap w:val="0"/>
            <w:vAlign w:val="center"/>
          </w:tcPr>
          <w:p w14:paraId="0EF82D3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Max35NumericText</w:t>
            </w:r>
          </w:p>
        </w:tc>
        <w:tc>
          <w:tcPr>
            <w:tcW w:w="1698" w:type="dxa"/>
            <w:noWrap w:val="0"/>
            <w:vAlign w:val="center"/>
          </w:tcPr>
          <w:p w14:paraId="1B60E42C">
            <w:pPr>
              <w:widowControl/>
              <w:textAlignment w:val="center"/>
              <w:rPr>
                <w:rFonts w:hint="eastAsia" w:ascii="仿宋" w:hAnsi="仿宋" w:eastAsia="仿宋" w:cs="仿宋"/>
                <w:sz w:val="18"/>
                <w:szCs w:val="18"/>
              </w:rPr>
            </w:pPr>
          </w:p>
        </w:tc>
      </w:tr>
      <w:tr w14:paraId="59EE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05C96DF0">
            <w:pPr>
              <w:widowControl/>
              <w:numPr>
                <w:ilvl w:val="0"/>
                <w:numId w:val="45"/>
              </w:numPr>
              <w:jc w:val="left"/>
              <w:rPr>
                <w:rFonts w:hint="eastAsia" w:ascii="仿宋" w:hAnsi="仿宋" w:eastAsia="仿宋" w:cs="仿宋"/>
                <w:sz w:val="18"/>
                <w:szCs w:val="18"/>
              </w:rPr>
            </w:pPr>
          </w:p>
        </w:tc>
        <w:tc>
          <w:tcPr>
            <w:tcW w:w="1937" w:type="dxa"/>
            <w:noWrap w:val="0"/>
            <w:vAlign w:val="center"/>
          </w:tcPr>
          <w:p w14:paraId="6514FAE4">
            <w:pPr>
              <w:widowControl/>
              <w:jc w:val="left"/>
              <w:rPr>
                <w:rFonts w:hint="eastAsia" w:ascii="仿宋" w:hAnsi="仿宋" w:eastAsia="仿宋" w:cs="仿宋"/>
                <w:sz w:val="18"/>
                <w:szCs w:val="18"/>
              </w:rPr>
            </w:pPr>
            <w:r>
              <w:rPr>
                <w:rFonts w:hint="eastAsia" w:ascii="仿宋" w:hAnsi="仿宋" w:eastAsia="仿宋" w:cs="仿宋"/>
                <w:sz w:val="18"/>
                <w:szCs w:val="18"/>
              </w:rPr>
              <w:t>--报文时间</w:t>
            </w:r>
          </w:p>
        </w:tc>
        <w:tc>
          <w:tcPr>
            <w:tcW w:w="1643" w:type="dxa"/>
            <w:noWrap w:val="0"/>
            <w:vAlign w:val="center"/>
          </w:tcPr>
          <w:p w14:paraId="4382F790">
            <w:pPr>
              <w:widowControl/>
              <w:jc w:val="left"/>
              <w:rPr>
                <w:rFonts w:hint="eastAsia" w:ascii="仿宋" w:hAnsi="仿宋" w:eastAsia="仿宋" w:cs="仿宋"/>
                <w:sz w:val="18"/>
                <w:szCs w:val="18"/>
              </w:rPr>
            </w:pPr>
            <w:r>
              <w:rPr>
                <w:rFonts w:hint="eastAsia" w:ascii="仿宋" w:hAnsi="仿宋" w:eastAsia="仿宋" w:cs="仿宋"/>
                <w:sz w:val="18"/>
                <w:szCs w:val="18"/>
              </w:rPr>
              <w:t>&lt;CreDtTm/&gt;</w:t>
            </w:r>
          </w:p>
        </w:tc>
        <w:tc>
          <w:tcPr>
            <w:tcW w:w="1293" w:type="dxa"/>
            <w:noWrap w:val="0"/>
            <w:vAlign w:val="center"/>
          </w:tcPr>
          <w:p w14:paraId="611B6A99">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98" w:type="dxa"/>
            <w:noWrap w:val="0"/>
            <w:vAlign w:val="center"/>
          </w:tcPr>
          <w:p w14:paraId="488BDDE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ISODateTime</w:t>
            </w:r>
          </w:p>
        </w:tc>
        <w:tc>
          <w:tcPr>
            <w:tcW w:w="1698" w:type="dxa"/>
            <w:noWrap w:val="0"/>
            <w:vAlign w:val="center"/>
          </w:tcPr>
          <w:p w14:paraId="2135E332">
            <w:pPr>
              <w:widowControl/>
              <w:textAlignment w:val="center"/>
              <w:rPr>
                <w:rFonts w:hint="eastAsia" w:ascii="仿宋" w:hAnsi="仿宋" w:eastAsia="仿宋" w:cs="仿宋"/>
                <w:sz w:val="18"/>
                <w:szCs w:val="18"/>
              </w:rPr>
            </w:pPr>
          </w:p>
        </w:tc>
      </w:tr>
      <w:tr w14:paraId="66F4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7AEECC81">
            <w:pPr>
              <w:widowControl/>
              <w:numPr>
                <w:ilvl w:val="0"/>
                <w:numId w:val="45"/>
              </w:numPr>
              <w:jc w:val="left"/>
              <w:rPr>
                <w:rFonts w:hint="eastAsia" w:ascii="仿宋" w:hAnsi="仿宋" w:eastAsia="仿宋" w:cs="仿宋"/>
                <w:sz w:val="18"/>
                <w:szCs w:val="18"/>
              </w:rPr>
            </w:pPr>
          </w:p>
        </w:tc>
        <w:tc>
          <w:tcPr>
            <w:tcW w:w="1937" w:type="dxa"/>
            <w:noWrap w:val="0"/>
            <w:vAlign w:val="center"/>
          </w:tcPr>
          <w:p w14:paraId="41A11709">
            <w:pPr>
              <w:widowControl/>
              <w:jc w:val="left"/>
              <w:rPr>
                <w:rFonts w:hint="eastAsia" w:ascii="仿宋" w:hAnsi="仿宋" w:eastAsia="仿宋" w:cs="仿宋"/>
                <w:sz w:val="18"/>
                <w:szCs w:val="18"/>
              </w:rPr>
            </w:pPr>
            <w:r>
              <w:rPr>
                <w:rFonts w:hint="eastAsia" w:ascii="仿宋" w:hAnsi="仿宋" w:eastAsia="仿宋" w:cs="仿宋"/>
                <w:sz w:val="18"/>
                <w:szCs w:val="18"/>
              </w:rPr>
              <w:t>报价单信息</w:t>
            </w:r>
          </w:p>
        </w:tc>
        <w:tc>
          <w:tcPr>
            <w:tcW w:w="1643" w:type="dxa"/>
            <w:noWrap w:val="0"/>
            <w:vAlign w:val="top"/>
          </w:tcPr>
          <w:p w14:paraId="4AB22808">
            <w:pPr>
              <w:widowControl/>
              <w:jc w:val="left"/>
              <w:rPr>
                <w:rFonts w:hint="eastAsia" w:ascii="仿宋" w:hAnsi="仿宋" w:eastAsia="仿宋" w:cs="仿宋"/>
                <w:bCs w:val="0"/>
                <w:sz w:val="18"/>
                <w:szCs w:val="18"/>
              </w:rPr>
            </w:pPr>
            <w:r>
              <w:rPr>
                <w:rFonts w:hint="eastAsia" w:ascii="仿宋" w:hAnsi="仿宋" w:eastAsia="仿宋" w:cs="仿宋"/>
                <w:bCs w:val="0"/>
                <w:sz w:val="18"/>
                <w:szCs w:val="18"/>
              </w:rPr>
              <w:t>&lt;QuoteInf/&gt;</w:t>
            </w:r>
          </w:p>
        </w:tc>
        <w:tc>
          <w:tcPr>
            <w:tcW w:w="1293" w:type="dxa"/>
            <w:noWrap w:val="0"/>
            <w:vAlign w:val="top"/>
          </w:tcPr>
          <w:p w14:paraId="014139F1">
            <w:pPr>
              <w:widowControl/>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2498" w:type="dxa"/>
            <w:noWrap w:val="0"/>
            <w:vAlign w:val="top"/>
          </w:tcPr>
          <w:p w14:paraId="016DFE3C">
            <w:pPr>
              <w:widowControl/>
              <w:textAlignment w:val="center"/>
              <w:rPr>
                <w:rFonts w:hint="eastAsia" w:ascii="仿宋" w:hAnsi="仿宋" w:eastAsia="仿宋" w:cs="仿宋"/>
                <w:sz w:val="18"/>
                <w:szCs w:val="18"/>
              </w:rPr>
            </w:pPr>
          </w:p>
        </w:tc>
        <w:tc>
          <w:tcPr>
            <w:tcW w:w="1698" w:type="dxa"/>
            <w:noWrap w:val="0"/>
            <w:vAlign w:val="center"/>
          </w:tcPr>
          <w:p w14:paraId="6CA34DF3">
            <w:pPr>
              <w:widowControl/>
              <w:textAlignment w:val="center"/>
              <w:rPr>
                <w:rFonts w:hint="eastAsia" w:ascii="仿宋" w:hAnsi="仿宋" w:eastAsia="仿宋" w:cs="仿宋"/>
                <w:sz w:val="18"/>
                <w:szCs w:val="18"/>
              </w:rPr>
            </w:pPr>
          </w:p>
        </w:tc>
      </w:tr>
      <w:tr w14:paraId="2DE4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6F0F6C6D">
            <w:pPr>
              <w:widowControl/>
              <w:numPr>
                <w:ilvl w:val="0"/>
                <w:numId w:val="45"/>
              </w:numPr>
              <w:jc w:val="left"/>
              <w:rPr>
                <w:rFonts w:hint="eastAsia" w:ascii="仿宋" w:hAnsi="仿宋" w:eastAsia="仿宋" w:cs="仿宋"/>
                <w:sz w:val="18"/>
                <w:szCs w:val="18"/>
              </w:rPr>
            </w:pPr>
          </w:p>
        </w:tc>
        <w:tc>
          <w:tcPr>
            <w:tcW w:w="1937" w:type="dxa"/>
            <w:noWrap w:val="0"/>
            <w:vAlign w:val="center"/>
          </w:tcPr>
          <w:p w14:paraId="3B0FB690">
            <w:pPr>
              <w:widowControl/>
              <w:jc w:val="left"/>
              <w:rPr>
                <w:rFonts w:hint="eastAsia" w:ascii="仿宋" w:hAnsi="仿宋" w:eastAsia="仿宋" w:cs="仿宋"/>
                <w:sz w:val="18"/>
                <w:szCs w:val="18"/>
              </w:rPr>
            </w:pPr>
            <w:r>
              <w:rPr>
                <w:rFonts w:hint="eastAsia" w:ascii="仿宋" w:hAnsi="仿宋" w:eastAsia="仿宋" w:cs="仿宋"/>
                <w:sz w:val="18"/>
                <w:szCs w:val="18"/>
              </w:rPr>
              <w:t>--报价单编号</w:t>
            </w:r>
          </w:p>
        </w:tc>
        <w:tc>
          <w:tcPr>
            <w:tcW w:w="1643" w:type="dxa"/>
            <w:noWrap w:val="0"/>
            <w:vAlign w:val="center"/>
          </w:tcPr>
          <w:p w14:paraId="4EBB9B07">
            <w:pPr>
              <w:widowControl/>
              <w:jc w:val="left"/>
              <w:rPr>
                <w:rFonts w:hint="eastAsia" w:ascii="仿宋" w:hAnsi="仿宋" w:eastAsia="仿宋" w:cs="仿宋"/>
                <w:sz w:val="18"/>
                <w:szCs w:val="18"/>
              </w:rPr>
            </w:pPr>
            <w:r>
              <w:rPr>
                <w:rFonts w:hint="eastAsia" w:ascii="仿宋" w:hAnsi="仿宋" w:eastAsia="仿宋" w:cs="仿宋"/>
                <w:sz w:val="18"/>
                <w:szCs w:val="18"/>
              </w:rPr>
              <w:t>&lt;QuoteId/&gt;</w:t>
            </w:r>
          </w:p>
        </w:tc>
        <w:tc>
          <w:tcPr>
            <w:tcW w:w="1293" w:type="dxa"/>
            <w:noWrap w:val="0"/>
            <w:vAlign w:val="center"/>
          </w:tcPr>
          <w:p w14:paraId="355178DA">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98" w:type="dxa"/>
            <w:noWrap w:val="0"/>
            <w:vAlign w:val="center"/>
          </w:tcPr>
          <w:p w14:paraId="74D30A1C">
            <w:pPr>
              <w:widowControl/>
              <w:jc w:val="left"/>
              <w:rPr>
                <w:rFonts w:hint="eastAsia" w:ascii="仿宋" w:hAnsi="仿宋" w:eastAsia="仿宋" w:cs="仿宋"/>
                <w:sz w:val="18"/>
                <w:szCs w:val="18"/>
              </w:rPr>
            </w:pPr>
            <w:r>
              <w:rPr>
                <w:rFonts w:hint="eastAsia" w:ascii="仿宋" w:hAnsi="仿宋" w:eastAsia="仿宋" w:cs="仿宋"/>
                <w:bCs w:val="0"/>
                <w:sz w:val="18"/>
                <w:szCs w:val="18"/>
              </w:rPr>
              <w:t>MaxMin16AlphaNumericText</w:t>
            </w:r>
          </w:p>
        </w:tc>
        <w:tc>
          <w:tcPr>
            <w:tcW w:w="1698" w:type="dxa"/>
            <w:noWrap w:val="0"/>
            <w:vAlign w:val="center"/>
          </w:tcPr>
          <w:p w14:paraId="15491BE0">
            <w:pPr>
              <w:widowControl/>
              <w:jc w:val="left"/>
              <w:rPr>
                <w:rFonts w:hint="eastAsia" w:ascii="仿宋" w:hAnsi="仿宋" w:eastAsia="仿宋" w:cs="仿宋"/>
                <w:sz w:val="18"/>
                <w:szCs w:val="18"/>
              </w:rPr>
            </w:pPr>
          </w:p>
        </w:tc>
      </w:tr>
      <w:tr w14:paraId="54BC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706D69FA">
            <w:pPr>
              <w:widowControl/>
              <w:numPr>
                <w:ilvl w:val="0"/>
                <w:numId w:val="45"/>
              </w:numPr>
              <w:jc w:val="left"/>
              <w:rPr>
                <w:rFonts w:hint="eastAsia" w:ascii="仿宋" w:hAnsi="仿宋" w:eastAsia="仿宋" w:cs="仿宋"/>
                <w:sz w:val="18"/>
                <w:szCs w:val="18"/>
              </w:rPr>
            </w:pPr>
          </w:p>
        </w:tc>
        <w:tc>
          <w:tcPr>
            <w:tcW w:w="1937" w:type="dxa"/>
            <w:noWrap w:val="0"/>
            <w:vAlign w:val="center"/>
          </w:tcPr>
          <w:p w14:paraId="4A39A4B7">
            <w:pPr>
              <w:widowControl/>
              <w:rPr>
                <w:rFonts w:hint="eastAsia" w:ascii="仿宋" w:hAnsi="仿宋" w:eastAsia="仿宋" w:cs="仿宋"/>
                <w:sz w:val="18"/>
                <w:szCs w:val="18"/>
              </w:rPr>
            </w:pPr>
            <w:r>
              <w:rPr>
                <w:rFonts w:hint="eastAsia" w:ascii="仿宋" w:hAnsi="仿宋" w:eastAsia="仿宋" w:cs="仿宋"/>
                <w:sz w:val="18"/>
                <w:szCs w:val="18"/>
              </w:rPr>
              <w:t>--业务类型</w:t>
            </w:r>
          </w:p>
        </w:tc>
        <w:tc>
          <w:tcPr>
            <w:tcW w:w="1643" w:type="dxa"/>
            <w:noWrap w:val="0"/>
            <w:vAlign w:val="center"/>
          </w:tcPr>
          <w:p w14:paraId="5B79452B">
            <w:pPr>
              <w:rPr>
                <w:rFonts w:hint="eastAsia" w:ascii="仿宋" w:hAnsi="仿宋" w:eastAsia="仿宋" w:cs="仿宋"/>
                <w:sz w:val="18"/>
                <w:szCs w:val="18"/>
              </w:rPr>
            </w:pPr>
            <w:r>
              <w:rPr>
                <w:rFonts w:hint="eastAsia" w:ascii="仿宋" w:hAnsi="仿宋" w:eastAsia="仿宋" w:cs="仿宋"/>
                <w:sz w:val="18"/>
                <w:szCs w:val="18"/>
              </w:rPr>
              <w:t>&lt;BusiType/&gt;</w:t>
            </w:r>
          </w:p>
        </w:tc>
        <w:tc>
          <w:tcPr>
            <w:tcW w:w="1293" w:type="dxa"/>
            <w:noWrap w:val="0"/>
            <w:vAlign w:val="center"/>
          </w:tcPr>
          <w:p w14:paraId="2F17AE49">
            <w:pPr>
              <w:rPr>
                <w:rFonts w:hint="eastAsia" w:ascii="仿宋" w:hAnsi="仿宋" w:eastAsia="仿宋" w:cs="仿宋"/>
                <w:sz w:val="18"/>
                <w:szCs w:val="18"/>
              </w:rPr>
            </w:pPr>
            <w:r>
              <w:rPr>
                <w:rFonts w:hint="eastAsia" w:ascii="仿宋" w:hAnsi="仿宋" w:eastAsia="仿宋" w:cs="仿宋"/>
                <w:sz w:val="18"/>
                <w:szCs w:val="18"/>
              </w:rPr>
              <w:t>[1..1]</w:t>
            </w:r>
          </w:p>
        </w:tc>
        <w:tc>
          <w:tcPr>
            <w:tcW w:w="2498" w:type="dxa"/>
            <w:noWrap w:val="0"/>
            <w:vAlign w:val="center"/>
          </w:tcPr>
          <w:p w14:paraId="01100B09">
            <w:pPr>
              <w:rPr>
                <w:rFonts w:hint="eastAsia" w:ascii="仿宋" w:hAnsi="仿宋" w:eastAsia="仿宋" w:cs="仿宋"/>
                <w:bCs w:val="0"/>
                <w:sz w:val="18"/>
                <w:szCs w:val="18"/>
              </w:rPr>
            </w:pPr>
            <w:r>
              <w:rPr>
                <w:rFonts w:hint="eastAsia" w:ascii="仿宋" w:hAnsi="仿宋" w:eastAsia="仿宋" w:cs="仿宋"/>
                <w:sz w:val="18"/>
                <w:szCs w:val="18"/>
              </w:rPr>
              <w:t>DCBusiType</w:t>
            </w:r>
          </w:p>
        </w:tc>
        <w:tc>
          <w:tcPr>
            <w:tcW w:w="1698" w:type="dxa"/>
            <w:noWrap w:val="0"/>
            <w:vAlign w:val="center"/>
          </w:tcPr>
          <w:p w14:paraId="48AF2CAD">
            <w:pPr>
              <w:widowControl/>
              <w:rPr>
                <w:rFonts w:hint="eastAsia" w:ascii="仿宋" w:hAnsi="仿宋" w:eastAsia="仿宋" w:cs="仿宋"/>
                <w:sz w:val="18"/>
                <w:szCs w:val="18"/>
              </w:rPr>
            </w:pPr>
          </w:p>
        </w:tc>
      </w:tr>
      <w:tr w14:paraId="2EEF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264CEE05">
            <w:pPr>
              <w:widowControl/>
              <w:numPr>
                <w:ilvl w:val="0"/>
                <w:numId w:val="45"/>
              </w:numPr>
              <w:jc w:val="left"/>
              <w:rPr>
                <w:rFonts w:hint="eastAsia" w:ascii="仿宋" w:hAnsi="仿宋" w:eastAsia="仿宋" w:cs="仿宋"/>
                <w:sz w:val="18"/>
                <w:szCs w:val="18"/>
              </w:rPr>
            </w:pPr>
          </w:p>
        </w:tc>
        <w:tc>
          <w:tcPr>
            <w:tcW w:w="1937" w:type="dxa"/>
            <w:noWrap w:val="0"/>
            <w:vAlign w:val="top"/>
          </w:tcPr>
          <w:p w14:paraId="4BD6E17A">
            <w:pPr>
              <w:widowControl/>
              <w:jc w:val="left"/>
              <w:textAlignment w:val="top"/>
              <w:rPr>
                <w:rFonts w:hint="eastAsia" w:ascii="仿宋" w:hAnsi="仿宋" w:eastAsia="仿宋" w:cs="仿宋"/>
                <w:bCs w:val="0"/>
                <w:sz w:val="18"/>
                <w:szCs w:val="18"/>
              </w:rPr>
            </w:pPr>
            <w:r>
              <w:rPr>
                <w:rFonts w:hint="eastAsia" w:ascii="仿宋" w:hAnsi="仿宋" w:eastAsia="仿宋" w:cs="仿宋"/>
                <w:sz w:val="18"/>
                <w:szCs w:val="18"/>
              </w:rPr>
              <w:t>应答信息</w:t>
            </w:r>
          </w:p>
        </w:tc>
        <w:tc>
          <w:tcPr>
            <w:tcW w:w="1643" w:type="dxa"/>
            <w:noWrap w:val="0"/>
            <w:vAlign w:val="top"/>
          </w:tcPr>
          <w:p w14:paraId="333D2643">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&lt;RecInf/&gt;</w:t>
            </w:r>
          </w:p>
        </w:tc>
        <w:tc>
          <w:tcPr>
            <w:tcW w:w="1293" w:type="dxa"/>
            <w:noWrap w:val="0"/>
            <w:vAlign w:val="center"/>
          </w:tcPr>
          <w:p w14:paraId="1629BEE6">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498" w:type="dxa"/>
            <w:noWrap w:val="0"/>
            <w:vAlign w:val="top"/>
          </w:tcPr>
          <w:p w14:paraId="05A39FFA">
            <w:pPr>
              <w:widowControl/>
              <w:textAlignment w:val="center"/>
              <w:rPr>
                <w:rFonts w:hint="eastAsia" w:ascii="仿宋" w:hAnsi="仿宋" w:eastAsia="仿宋" w:cs="仿宋"/>
                <w:bCs w:val="0"/>
                <w:sz w:val="18"/>
                <w:szCs w:val="18"/>
              </w:rPr>
            </w:pPr>
          </w:p>
        </w:tc>
        <w:tc>
          <w:tcPr>
            <w:tcW w:w="1698" w:type="dxa"/>
            <w:noWrap w:val="0"/>
            <w:vAlign w:val="center"/>
          </w:tcPr>
          <w:p w14:paraId="1983A0B9">
            <w:pPr>
              <w:widowControl/>
              <w:jc w:val="left"/>
              <w:rPr>
                <w:rFonts w:hint="eastAsia" w:ascii="仿宋" w:hAnsi="仿宋" w:eastAsia="仿宋" w:cs="仿宋"/>
                <w:sz w:val="18"/>
                <w:szCs w:val="18"/>
              </w:rPr>
            </w:pPr>
          </w:p>
        </w:tc>
      </w:tr>
      <w:tr w14:paraId="1FF6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3A734344">
            <w:pPr>
              <w:widowControl/>
              <w:numPr>
                <w:ilvl w:val="0"/>
                <w:numId w:val="45"/>
              </w:numPr>
              <w:jc w:val="left"/>
              <w:rPr>
                <w:rFonts w:hint="eastAsia" w:ascii="仿宋" w:hAnsi="仿宋" w:eastAsia="仿宋" w:cs="仿宋"/>
                <w:sz w:val="18"/>
                <w:szCs w:val="18"/>
              </w:rPr>
            </w:pPr>
          </w:p>
        </w:tc>
        <w:tc>
          <w:tcPr>
            <w:tcW w:w="1937" w:type="dxa"/>
            <w:noWrap w:val="0"/>
            <w:vAlign w:val="center"/>
          </w:tcPr>
          <w:p w14:paraId="5B919390">
            <w:pPr>
              <w:widowControl/>
              <w:jc w:val="left"/>
              <w:rPr>
                <w:rFonts w:hint="eastAsia" w:ascii="仿宋" w:hAnsi="仿宋" w:eastAsia="仿宋" w:cs="仿宋"/>
                <w:sz w:val="18"/>
                <w:szCs w:val="18"/>
              </w:rPr>
            </w:pPr>
            <w:r>
              <w:rPr>
                <w:rFonts w:hint="eastAsia" w:ascii="仿宋" w:hAnsi="仿宋" w:eastAsia="仿宋" w:cs="仿宋"/>
                <w:sz w:val="18"/>
                <w:szCs w:val="18"/>
              </w:rPr>
              <w:t>--应答方机构代码</w:t>
            </w:r>
          </w:p>
        </w:tc>
        <w:tc>
          <w:tcPr>
            <w:tcW w:w="1643" w:type="dxa"/>
            <w:noWrap w:val="0"/>
            <w:vAlign w:val="center"/>
          </w:tcPr>
          <w:p w14:paraId="7C2E1171">
            <w:pPr>
              <w:widowControl/>
              <w:jc w:val="left"/>
              <w:rPr>
                <w:rFonts w:hint="eastAsia" w:ascii="仿宋" w:hAnsi="仿宋" w:eastAsia="仿宋" w:cs="仿宋"/>
                <w:sz w:val="18"/>
                <w:szCs w:val="18"/>
              </w:rPr>
            </w:pPr>
            <w:r>
              <w:rPr>
                <w:rFonts w:hint="eastAsia" w:ascii="仿宋" w:hAnsi="仿宋" w:eastAsia="仿宋" w:cs="仿宋"/>
                <w:sz w:val="18"/>
                <w:szCs w:val="18"/>
              </w:rPr>
              <w:t>&lt;RecBranch/&gt;</w:t>
            </w:r>
          </w:p>
        </w:tc>
        <w:tc>
          <w:tcPr>
            <w:tcW w:w="1293" w:type="dxa"/>
            <w:noWrap w:val="0"/>
            <w:vAlign w:val="center"/>
          </w:tcPr>
          <w:p w14:paraId="58A1A10E">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98" w:type="dxa"/>
            <w:noWrap w:val="0"/>
            <w:vAlign w:val="center"/>
          </w:tcPr>
          <w:p w14:paraId="175D97C6">
            <w:pPr>
              <w:rPr>
                <w:rFonts w:hint="eastAsia" w:ascii="仿宋" w:hAnsi="仿宋" w:eastAsia="仿宋" w:cs="仿宋"/>
                <w:sz w:val="18"/>
                <w:szCs w:val="18"/>
              </w:rPr>
            </w:pPr>
            <w:r>
              <w:rPr>
                <w:rFonts w:hint="eastAsia" w:ascii="仿宋" w:hAnsi="仿宋" w:eastAsia="仿宋" w:cs="仿宋"/>
                <w:sz w:val="18"/>
                <w:szCs w:val="18"/>
              </w:rPr>
              <w:t>MaxMin9NumericText</w:t>
            </w:r>
          </w:p>
        </w:tc>
        <w:tc>
          <w:tcPr>
            <w:tcW w:w="1698" w:type="dxa"/>
            <w:noWrap w:val="0"/>
            <w:vAlign w:val="center"/>
          </w:tcPr>
          <w:p w14:paraId="02BC4042">
            <w:pPr>
              <w:rPr>
                <w:rFonts w:hint="eastAsia" w:ascii="仿宋" w:hAnsi="仿宋" w:eastAsia="仿宋" w:cs="仿宋"/>
                <w:sz w:val="18"/>
                <w:szCs w:val="18"/>
              </w:rPr>
            </w:pPr>
            <w:r>
              <w:rPr>
                <w:rFonts w:hint="eastAsia" w:ascii="仿宋" w:hAnsi="仿宋" w:eastAsia="仿宋" w:cs="仿宋"/>
                <w:sz w:val="18"/>
                <w:szCs w:val="18"/>
              </w:rPr>
              <w:t>金融机构代码</w:t>
            </w:r>
          </w:p>
        </w:tc>
      </w:tr>
      <w:tr w14:paraId="1D7D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top"/>
          </w:tcPr>
          <w:p w14:paraId="6AA43188">
            <w:pPr>
              <w:widowControl/>
              <w:numPr>
                <w:ilvl w:val="0"/>
                <w:numId w:val="45"/>
              </w:numPr>
              <w:jc w:val="left"/>
              <w:rPr>
                <w:rFonts w:hint="eastAsia" w:ascii="仿宋" w:hAnsi="仿宋" w:eastAsia="仿宋" w:cs="仿宋"/>
                <w:sz w:val="18"/>
                <w:szCs w:val="18"/>
              </w:rPr>
            </w:pPr>
          </w:p>
        </w:tc>
        <w:tc>
          <w:tcPr>
            <w:tcW w:w="1937" w:type="dxa"/>
            <w:noWrap w:val="0"/>
            <w:vAlign w:val="center"/>
          </w:tcPr>
          <w:p w14:paraId="6298FE4D">
            <w:pPr>
              <w:widowControl/>
              <w:jc w:val="left"/>
              <w:rPr>
                <w:rFonts w:hint="eastAsia" w:ascii="仿宋" w:hAnsi="仿宋" w:eastAsia="仿宋" w:cs="仿宋"/>
                <w:sz w:val="18"/>
                <w:szCs w:val="18"/>
              </w:rPr>
            </w:pPr>
            <w:r>
              <w:rPr>
                <w:rFonts w:hint="eastAsia" w:ascii="仿宋" w:hAnsi="仿宋" w:eastAsia="仿宋" w:cs="仿宋"/>
                <w:sz w:val="18"/>
                <w:szCs w:val="18"/>
              </w:rPr>
              <w:t>--应答方交易员ID</w:t>
            </w:r>
          </w:p>
        </w:tc>
        <w:tc>
          <w:tcPr>
            <w:tcW w:w="1643" w:type="dxa"/>
            <w:noWrap w:val="0"/>
            <w:vAlign w:val="center"/>
          </w:tcPr>
          <w:p w14:paraId="7B5F22C7">
            <w:pPr>
              <w:widowControl/>
              <w:jc w:val="left"/>
              <w:rPr>
                <w:rFonts w:hint="eastAsia" w:ascii="仿宋" w:hAnsi="仿宋" w:eastAsia="仿宋" w:cs="仿宋"/>
                <w:sz w:val="18"/>
                <w:szCs w:val="18"/>
              </w:rPr>
            </w:pPr>
            <w:r>
              <w:rPr>
                <w:rFonts w:hint="eastAsia" w:ascii="仿宋" w:hAnsi="仿宋" w:eastAsia="仿宋" w:cs="仿宋"/>
                <w:sz w:val="18"/>
                <w:szCs w:val="18"/>
              </w:rPr>
              <w:t>&lt;RecUser/&gt;</w:t>
            </w:r>
          </w:p>
        </w:tc>
        <w:tc>
          <w:tcPr>
            <w:tcW w:w="1293" w:type="dxa"/>
            <w:noWrap w:val="0"/>
            <w:vAlign w:val="center"/>
          </w:tcPr>
          <w:p w14:paraId="2FADE716">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98" w:type="dxa"/>
            <w:noWrap w:val="0"/>
            <w:vAlign w:val="center"/>
          </w:tcPr>
          <w:p w14:paraId="77DBC29B">
            <w:pPr>
              <w:rPr>
                <w:rFonts w:hint="eastAsia" w:ascii="仿宋" w:hAnsi="仿宋" w:eastAsia="仿宋" w:cs="仿宋"/>
                <w:sz w:val="18"/>
                <w:szCs w:val="18"/>
              </w:rPr>
            </w:pPr>
            <w:r>
              <w:rPr>
                <w:rFonts w:hint="eastAsia" w:ascii="仿宋" w:hAnsi="仿宋" w:eastAsia="仿宋" w:cs="仿宋"/>
                <w:sz w:val="18"/>
                <w:szCs w:val="18"/>
              </w:rPr>
              <w:t>Max10AlphaNumericText</w:t>
            </w:r>
          </w:p>
        </w:tc>
        <w:tc>
          <w:tcPr>
            <w:tcW w:w="1698" w:type="dxa"/>
            <w:noWrap w:val="0"/>
            <w:vAlign w:val="center"/>
          </w:tcPr>
          <w:p w14:paraId="12907008">
            <w:pPr>
              <w:rPr>
                <w:rFonts w:hint="eastAsia" w:ascii="仿宋" w:hAnsi="仿宋" w:eastAsia="仿宋" w:cs="仿宋"/>
                <w:sz w:val="18"/>
                <w:szCs w:val="18"/>
              </w:rPr>
            </w:pPr>
          </w:p>
        </w:tc>
      </w:tr>
      <w:tr w14:paraId="564C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7EF27AA1">
            <w:pPr>
              <w:widowControl/>
              <w:numPr>
                <w:ilvl w:val="0"/>
                <w:numId w:val="45"/>
              </w:numPr>
              <w:jc w:val="left"/>
              <w:rPr>
                <w:rFonts w:hint="eastAsia" w:ascii="仿宋" w:hAnsi="仿宋" w:eastAsia="仿宋" w:cs="仿宋"/>
                <w:sz w:val="18"/>
                <w:szCs w:val="18"/>
              </w:rPr>
            </w:pPr>
          </w:p>
        </w:tc>
        <w:tc>
          <w:tcPr>
            <w:tcW w:w="1937" w:type="dxa"/>
            <w:noWrap w:val="0"/>
            <w:vAlign w:val="center"/>
          </w:tcPr>
          <w:p w14:paraId="5031E57C">
            <w:pPr>
              <w:widowControl/>
              <w:jc w:val="left"/>
              <w:rPr>
                <w:rFonts w:hint="eastAsia" w:ascii="仿宋" w:hAnsi="仿宋" w:eastAsia="仿宋" w:cs="仿宋"/>
                <w:sz w:val="18"/>
                <w:szCs w:val="18"/>
              </w:rPr>
            </w:pPr>
            <w:r>
              <w:rPr>
                <w:rFonts w:hint="eastAsia" w:ascii="仿宋" w:hAnsi="仿宋" w:eastAsia="仿宋" w:cs="仿宋"/>
                <w:sz w:val="18"/>
                <w:szCs w:val="18"/>
              </w:rPr>
              <w:t>--应答标识</w:t>
            </w:r>
          </w:p>
        </w:tc>
        <w:tc>
          <w:tcPr>
            <w:tcW w:w="1643" w:type="dxa"/>
            <w:noWrap w:val="0"/>
            <w:vAlign w:val="top"/>
          </w:tcPr>
          <w:p w14:paraId="27E9D0B8">
            <w:pPr>
              <w:widowControl/>
              <w:jc w:val="left"/>
              <w:rPr>
                <w:rFonts w:hint="eastAsia" w:ascii="仿宋" w:hAnsi="仿宋" w:eastAsia="仿宋" w:cs="仿宋"/>
                <w:sz w:val="18"/>
                <w:szCs w:val="18"/>
              </w:rPr>
            </w:pPr>
            <w:r>
              <w:rPr>
                <w:rFonts w:hint="eastAsia" w:ascii="仿宋" w:hAnsi="仿宋" w:eastAsia="仿宋" w:cs="仿宋"/>
                <w:sz w:val="18"/>
                <w:szCs w:val="18"/>
              </w:rPr>
              <w:t>&lt;RecCmd/&gt;</w:t>
            </w:r>
          </w:p>
        </w:tc>
        <w:tc>
          <w:tcPr>
            <w:tcW w:w="1293" w:type="dxa"/>
            <w:noWrap w:val="0"/>
            <w:vAlign w:val="top"/>
          </w:tcPr>
          <w:p w14:paraId="30AB221C">
            <w:pPr>
              <w:rPr>
                <w:rFonts w:hint="eastAsia" w:ascii="仿宋" w:hAnsi="仿宋" w:eastAsia="仿宋" w:cs="仿宋"/>
                <w:sz w:val="18"/>
                <w:szCs w:val="18"/>
              </w:rPr>
            </w:pPr>
            <w:r>
              <w:rPr>
                <w:rFonts w:hint="eastAsia" w:ascii="仿宋" w:hAnsi="仿宋" w:eastAsia="仿宋" w:cs="仿宋"/>
                <w:sz w:val="18"/>
                <w:szCs w:val="18"/>
              </w:rPr>
              <w:t>[1..1]</w:t>
            </w:r>
          </w:p>
        </w:tc>
        <w:tc>
          <w:tcPr>
            <w:tcW w:w="2498" w:type="dxa"/>
            <w:noWrap w:val="0"/>
            <w:vAlign w:val="top"/>
          </w:tcPr>
          <w:p w14:paraId="160C1D90">
            <w:pPr>
              <w:rPr>
                <w:rFonts w:hint="eastAsia" w:ascii="仿宋" w:hAnsi="仿宋" w:eastAsia="仿宋" w:cs="仿宋"/>
                <w:sz w:val="18"/>
                <w:szCs w:val="18"/>
              </w:rPr>
            </w:pPr>
            <w:r>
              <w:rPr>
                <w:rFonts w:hint="eastAsia" w:ascii="仿宋" w:hAnsi="仿宋" w:eastAsia="仿宋" w:cs="仿宋"/>
                <w:sz w:val="18"/>
                <w:szCs w:val="18"/>
              </w:rPr>
              <w:t>MaxMin1NumericText</w:t>
            </w:r>
          </w:p>
        </w:tc>
        <w:tc>
          <w:tcPr>
            <w:tcW w:w="1698" w:type="dxa"/>
            <w:noWrap w:val="0"/>
            <w:vAlign w:val="top"/>
          </w:tcPr>
          <w:p w14:paraId="665FD580">
            <w:pPr>
              <w:rPr>
                <w:rFonts w:hint="eastAsia" w:ascii="仿宋" w:hAnsi="仿宋" w:eastAsia="仿宋" w:cs="仿宋"/>
                <w:sz w:val="18"/>
                <w:szCs w:val="18"/>
              </w:rPr>
            </w:pPr>
            <w:r>
              <w:rPr>
                <w:rFonts w:hint="eastAsia" w:ascii="仿宋" w:hAnsi="仿宋" w:eastAsia="仿宋" w:cs="仿宋"/>
                <w:sz w:val="18"/>
                <w:szCs w:val="18"/>
              </w:rPr>
              <w:t>0:摘牌</w:t>
            </w:r>
          </w:p>
          <w:p w14:paraId="7E49DCA8">
            <w:pPr>
              <w:rPr>
                <w:rFonts w:hint="eastAsia" w:ascii="仿宋" w:hAnsi="仿宋" w:eastAsia="仿宋" w:cs="仿宋"/>
                <w:sz w:val="18"/>
                <w:szCs w:val="18"/>
              </w:rPr>
            </w:pPr>
            <w:r>
              <w:rPr>
                <w:rFonts w:hint="eastAsia" w:ascii="仿宋" w:hAnsi="仿宋" w:eastAsia="仿宋" w:cs="仿宋"/>
                <w:sz w:val="18"/>
                <w:szCs w:val="18"/>
              </w:rPr>
              <w:t>1:取消</w:t>
            </w:r>
          </w:p>
          <w:p w14:paraId="1769E296">
            <w:pPr>
              <w:rPr>
                <w:rFonts w:hint="eastAsia" w:ascii="仿宋" w:hAnsi="仿宋" w:eastAsia="仿宋" w:cs="仿宋"/>
                <w:sz w:val="18"/>
                <w:szCs w:val="18"/>
              </w:rPr>
            </w:pPr>
            <w:r>
              <w:rPr>
                <w:rFonts w:hint="eastAsia" w:ascii="仿宋" w:hAnsi="仿宋" w:eastAsia="仿宋" w:cs="仿宋"/>
                <w:sz w:val="18"/>
                <w:szCs w:val="18"/>
              </w:rPr>
              <w:t>2:成交</w:t>
            </w:r>
          </w:p>
        </w:tc>
      </w:tr>
      <w:tr w14:paraId="1DCD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43DA7ABA">
            <w:pPr>
              <w:widowControl/>
              <w:numPr>
                <w:ilvl w:val="0"/>
                <w:numId w:val="45"/>
              </w:numPr>
              <w:jc w:val="left"/>
              <w:rPr>
                <w:rFonts w:hint="eastAsia" w:ascii="仿宋" w:hAnsi="仿宋" w:eastAsia="仿宋" w:cs="仿宋"/>
                <w:sz w:val="18"/>
                <w:szCs w:val="18"/>
              </w:rPr>
            </w:pPr>
          </w:p>
        </w:tc>
        <w:tc>
          <w:tcPr>
            <w:tcW w:w="1937" w:type="dxa"/>
            <w:noWrap w:val="0"/>
            <w:vAlign w:val="center"/>
          </w:tcPr>
          <w:p w14:paraId="77B62171">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643" w:type="dxa"/>
            <w:noWrap w:val="0"/>
            <w:vAlign w:val="center"/>
          </w:tcPr>
          <w:p w14:paraId="78E685B7">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1293" w:type="dxa"/>
            <w:noWrap w:val="0"/>
            <w:vAlign w:val="center"/>
          </w:tcPr>
          <w:p w14:paraId="2E598CD0">
            <w:pPr>
              <w:rPr>
                <w:rFonts w:hint="eastAsia" w:ascii="仿宋" w:hAnsi="仿宋" w:eastAsia="仿宋" w:cs="仿宋"/>
                <w:sz w:val="18"/>
                <w:szCs w:val="18"/>
              </w:rPr>
            </w:pPr>
            <w:r>
              <w:rPr>
                <w:rFonts w:hint="eastAsia" w:ascii="仿宋" w:hAnsi="仿宋" w:eastAsia="仿宋" w:cs="仿宋"/>
                <w:sz w:val="18"/>
                <w:szCs w:val="18"/>
              </w:rPr>
              <w:t>[0..1]</w:t>
            </w:r>
          </w:p>
        </w:tc>
        <w:tc>
          <w:tcPr>
            <w:tcW w:w="2498" w:type="dxa"/>
            <w:noWrap w:val="0"/>
            <w:vAlign w:val="center"/>
          </w:tcPr>
          <w:p w14:paraId="20759A9B">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698" w:type="dxa"/>
            <w:noWrap w:val="0"/>
            <w:vAlign w:val="top"/>
          </w:tcPr>
          <w:p w14:paraId="48C83D64">
            <w:pPr>
              <w:rPr>
                <w:rFonts w:hint="eastAsia" w:ascii="仿宋" w:hAnsi="仿宋" w:eastAsia="仿宋" w:cs="仿宋"/>
                <w:sz w:val="18"/>
                <w:szCs w:val="18"/>
              </w:rPr>
            </w:pPr>
          </w:p>
        </w:tc>
      </w:tr>
      <w:tr w14:paraId="105B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466774AC">
            <w:pPr>
              <w:widowControl/>
              <w:numPr>
                <w:ilvl w:val="0"/>
                <w:numId w:val="45"/>
              </w:numPr>
              <w:jc w:val="left"/>
              <w:rPr>
                <w:rFonts w:hint="eastAsia" w:ascii="仿宋" w:hAnsi="仿宋" w:eastAsia="仿宋" w:cs="仿宋"/>
                <w:sz w:val="18"/>
                <w:szCs w:val="18"/>
              </w:rPr>
            </w:pPr>
          </w:p>
        </w:tc>
        <w:tc>
          <w:tcPr>
            <w:tcW w:w="1937" w:type="dxa"/>
            <w:noWrap w:val="0"/>
            <w:vAlign w:val="center"/>
          </w:tcPr>
          <w:p w14:paraId="46052A1F">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643" w:type="dxa"/>
            <w:noWrap w:val="0"/>
            <w:vAlign w:val="center"/>
          </w:tcPr>
          <w:p w14:paraId="26DD1A43">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1293" w:type="dxa"/>
            <w:noWrap w:val="0"/>
            <w:vAlign w:val="center"/>
          </w:tcPr>
          <w:p w14:paraId="3E2B6FA2">
            <w:pPr>
              <w:rPr>
                <w:rFonts w:hint="eastAsia" w:ascii="仿宋" w:hAnsi="仿宋" w:eastAsia="仿宋" w:cs="仿宋"/>
                <w:sz w:val="18"/>
                <w:szCs w:val="18"/>
              </w:rPr>
            </w:pPr>
            <w:r>
              <w:rPr>
                <w:rFonts w:hint="eastAsia" w:ascii="仿宋" w:hAnsi="仿宋" w:eastAsia="仿宋" w:cs="仿宋"/>
                <w:sz w:val="18"/>
                <w:szCs w:val="18"/>
              </w:rPr>
              <w:t>[1..N]</w:t>
            </w:r>
          </w:p>
        </w:tc>
        <w:tc>
          <w:tcPr>
            <w:tcW w:w="2498" w:type="dxa"/>
            <w:noWrap w:val="0"/>
            <w:vAlign w:val="center"/>
          </w:tcPr>
          <w:p w14:paraId="01095E0A">
            <w:pPr>
              <w:rPr>
                <w:rFonts w:hint="eastAsia" w:ascii="仿宋" w:hAnsi="仿宋" w:eastAsia="仿宋" w:cs="仿宋"/>
                <w:sz w:val="18"/>
                <w:szCs w:val="18"/>
              </w:rPr>
            </w:pPr>
          </w:p>
        </w:tc>
        <w:tc>
          <w:tcPr>
            <w:tcW w:w="1698" w:type="dxa"/>
            <w:noWrap w:val="0"/>
            <w:vAlign w:val="top"/>
          </w:tcPr>
          <w:p w14:paraId="61F6AD8D">
            <w:pPr>
              <w:rPr>
                <w:rFonts w:hint="eastAsia" w:ascii="仿宋" w:hAnsi="仿宋" w:eastAsia="仿宋" w:cs="仿宋"/>
                <w:sz w:val="18"/>
                <w:szCs w:val="18"/>
              </w:rPr>
            </w:pPr>
          </w:p>
        </w:tc>
      </w:tr>
      <w:tr w14:paraId="3A4A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46E74815">
            <w:pPr>
              <w:widowControl/>
              <w:numPr>
                <w:ilvl w:val="0"/>
                <w:numId w:val="45"/>
              </w:numPr>
              <w:jc w:val="left"/>
              <w:rPr>
                <w:rFonts w:hint="eastAsia" w:ascii="仿宋" w:hAnsi="仿宋" w:eastAsia="仿宋" w:cs="仿宋"/>
                <w:sz w:val="18"/>
                <w:szCs w:val="18"/>
              </w:rPr>
            </w:pPr>
          </w:p>
        </w:tc>
        <w:tc>
          <w:tcPr>
            <w:tcW w:w="1937" w:type="dxa"/>
            <w:noWrap w:val="0"/>
            <w:vAlign w:val="center"/>
          </w:tcPr>
          <w:p w14:paraId="328023E1">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643" w:type="dxa"/>
            <w:noWrap w:val="0"/>
            <w:vAlign w:val="center"/>
          </w:tcPr>
          <w:p w14:paraId="118A9CC3">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293" w:type="dxa"/>
            <w:noWrap w:val="0"/>
            <w:vAlign w:val="center"/>
          </w:tcPr>
          <w:p w14:paraId="5907D63E">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98" w:type="dxa"/>
            <w:noWrap w:val="0"/>
            <w:vAlign w:val="center"/>
          </w:tcPr>
          <w:p w14:paraId="2FF60AA7">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698" w:type="dxa"/>
            <w:noWrap w:val="0"/>
            <w:vAlign w:val="center"/>
          </w:tcPr>
          <w:p w14:paraId="3302E4D0">
            <w:pPr>
              <w:widowControl/>
              <w:rPr>
                <w:rFonts w:hint="eastAsia" w:ascii="仿宋" w:hAnsi="仿宋" w:eastAsia="仿宋" w:cs="仿宋"/>
                <w:sz w:val="18"/>
                <w:szCs w:val="18"/>
              </w:rPr>
            </w:pPr>
          </w:p>
        </w:tc>
      </w:tr>
      <w:tr w14:paraId="04B0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36DA0DF1">
            <w:pPr>
              <w:widowControl/>
              <w:numPr>
                <w:ilvl w:val="0"/>
                <w:numId w:val="45"/>
              </w:numPr>
              <w:jc w:val="left"/>
              <w:rPr>
                <w:rFonts w:hint="eastAsia" w:ascii="仿宋" w:hAnsi="仿宋" w:eastAsia="仿宋" w:cs="仿宋"/>
                <w:sz w:val="18"/>
                <w:szCs w:val="18"/>
              </w:rPr>
            </w:pPr>
          </w:p>
        </w:tc>
        <w:tc>
          <w:tcPr>
            <w:tcW w:w="1937" w:type="dxa"/>
            <w:noWrap w:val="0"/>
            <w:vAlign w:val="center"/>
          </w:tcPr>
          <w:p w14:paraId="5F4AB4AF">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643" w:type="dxa"/>
            <w:noWrap w:val="0"/>
            <w:vAlign w:val="center"/>
          </w:tcPr>
          <w:p w14:paraId="4B9F6E53">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293" w:type="dxa"/>
            <w:noWrap w:val="0"/>
            <w:vAlign w:val="center"/>
          </w:tcPr>
          <w:p w14:paraId="4490610C">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98" w:type="dxa"/>
            <w:noWrap w:val="0"/>
            <w:vAlign w:val="center"/>
          </w:tcPr>
          <w:p w14:paraId="4F2B3C3A">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698" w:type="dxa"/>
            <w:noWrap w:val="0"/>
            <w:vAlign w:val="center"/>
          </w:tcPr>
          <w:p w14:paraId="682FEF3B">
            <w:pPr>
              <w:widowControl/>
              <w:rPr>
                <w:rFonts w:hint="eastAsia" w:ascii="仿宋" w:hAnsi="仿宋" w:eastAsia="仿宋" w:cs="仿宋"/>
                <w:sz w:val="18"/>
                <w:szCs w:val="18"/>
              </w:rPr>
            </w:pPr>
          </w:p>
        </w:tc>
      </w:tr>
    </w:tbl>
    <w:p w14:paraId="2FD769E5">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002415D3">
      <w:pPr>
        <w:ind w:firstLine="424" w:firstLineChars="200"/>
        <w:rPr>
          <w:rFonts w:hint="eastAsia" w:ascii="仿宋" w:hAnsi="仿宋" w:eastAsia="仿宋" w:cs="仿宋"/>
        </w:rPr>
      </w:pPr>
      <w:r>
        <w:rPr>
          <w:rFonts w:hint="eastAsia" w:ascii="仿宋" w:hAnsi="仿宋" w:eastAsia="仿宋" w:cs="仿宋"/>
        </w:rPr>
        <w:t>无</w:t>
      </w:r>
    </w:p>
    <w:p w14:paraId="22B2C317">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288FDC95">
      <w:pPr>
        <w:pStyle w:val="147"/>
        <w:ind w:firstLineChars="0"/>
        <w:rPr>
          <w:rFonts w:hint="eastAsia" w:ascii="仿宋" w:hAnsi="仿宋" w:eastAsia="仿宋" w:cs="仿宋"/>
          <w:b/>
          <w:bCs w:val="0"/>
        </w:rPr>
      </w:pPr>
      <w:r>
        <w:rPr>
          <w:rFonts w:hint="eastAsia" w:ascii="仿宋" w:hAnsi="仿宋" w:eastAsia="仿宋" w:cs="仿宋"/>
          <w:b/>
          <w:bCs w:val="0"/>
        </w:rPr>
        <w:t>（一）应答标识为“摘牌”：</w:t>
      </w:r>
    </w:p>
    <w:p w14:paraId="66E3A7B5">
      <w:pPr>
        <w:pStyle w:val="147"/>
        <w:ind w:firstLineChars="0"/>
        <w:rPr>
          <w:rFonts w:hint="eastAsia" w:ascii="仿宋" w:hAnsi="仿宋" w:eastAsia="仿宋" w:cs="仿宋"/>
        </w:rPr>
      </w:pPr>
      <w:r>
        <w:rPr>
          <w:rFonts w:hint="eastAsia" w:ascii="仿宋" w:hAnsi="仿宋" w:eastAsia="仿宋" w:cs="仿宋"/>
        </w:rPr>
        <w:t>1.状态前置</w:t>
      </w:r>
    </w:p>
    <w:p w14:paraId="3D3E6D17">
      <w:pPr>
        <w:pStyle w:val="147"/>
        <w:ind w:firstLineChars="0"/>
        <w:rPr>
          <w:rFonts w:hint="eastAsia" w:ascii="仿宋" w:hAnsi="仿宋" w:eastAsia="仿宋" w:cs="仿宋"/>
        </w:rPr>
      </w:pPr>
      <w:r>
        <w:rPr>
          <w:rFonts w:hint="eastAsia" w:ascii="仿宋" w:hAnsi="仿宋" w:eastAsia="仿宋" w:cs="仿宋"/>
        </w:rPr>
        <w:t>报价单状态为：已挂牌</w:t>
      </w:r>
    </w:p>
    <w:p w14:paraId="5A00A226">
      <w:pPr>
        <w:pStyle w:val="147"/>
        <w:numPr>
          <w:ilvl w:val="0"/>
          <w:numId w:val="46"/>
        </w:numPr>
        <w:ind w:firstLineChars="0"/>
        <w:rPr>
          <w:rFonts w:hint="eastAsia" w:ascii="仿宋" w:hAnsi="仿宋" w:eastAsia="仿宋" w:cs="仿宋"/>
        </w:rPr>
      </w:pPr>
      <w:r>
        <w:rPr>
          <w:rFonts w:hint="eastAsia" w:ascii="仿宋" w:hAnsi="仿宋" w:eastAsia="仿宋" w:cs="仿宋"/>
        </w:rPr>
        <w:t>处理逻辑：</w:t>
      </w:r>
    </w:p>
    <w:p w14:paraId="74000C8C">
      <w:pPr>
        <w:ind w:firstLine="424" w:firstLineChars="200"/>
        <w:rPr>
          <w:rFonts w:hint="eastAsia" w:ascii="仿宋" w:hAnsi="仿宋" w:eastAsia="仿宋" w:cs="仿宋"/>
        </w:rPr>
      </w:pPr>
      <w:r>
        <w:rPr>
          <w:rFonts w:hint="eastAsia" w:ascii="仿宋" w:hAnsi="仿宋" w:eastAsia="仿宋" w:cs="仿宋"/>
        </w:rPr>
        <w:t>对</w:t>
      </w:r>
      <w:r>
        <w:rPr>
          <w:rFonts w:hint="eastAsia" w:ascii="仿宋" w:hAnsi="仿宋" w:eastAsia="仿宋" w:cs="仿宋"/>
          <w:bCs w:val="0"/>
        </w:rPr>
        <w:t>线上贴现</w:t>
      </w:r>
      <w:r>
        <w:rPr>
          <w:rFonts w:hint="eastAsia" w:ascii="仿宋" w:hAnsi="仿宋" w:eastAsia="仿宋" w:cs="仿宋"/>
        </w:rPr>
        <w:t>交易时序进行校验进行校验，以外部交易时序为准。业务交易确认报文，向应答方机构提示校验不通过原因。</w:t>
      </w:r>
    </w:p>
    <w:p w14:paraId="31E0AAD8">
      <w:pPr>
        <w:ind w:firstLine="424" w:firstLineChars="200"/>
        <w:rPr>
          <w:rFonts w:hint="eastAsia" w:ascii="仿宋" w:hAnsi="仿宋" w:eastAsia="仿宋" w:cs="仿宋"/>
        </w:rPr>
      </w:pPr>
      <w:r>
        <w:rPr>
          <w:rFonts w:hint="eastAsia" w:ascii="仿宋" w:hAnsi="仿宋" w:eastAsia="仿宋" w:cs="仿宋"/>
        </w:rPr>
        <w:t>B.校验交易员是否属于该机构。</w:t>
      </w:r>
    </w:p>
    <w:p w14:paraId="5077EE7F">
      <w:pPr>
        <w:ind w:firstLine="424" w:firstLineChars="200"/>
        <w:rPr>
          <w:rFonts w:hint="eastAsia" w:ascii="仿宋" w:hAnsi="仿宋" w:eastAsia="仿宋" w:cs="仿宋"/>
        </w:rPr>
      </w:pPr>
      <w:r>
        <w:rPr>
          <w:rFonts w:hint="eastAsia" w:ascii="仿宋" w:hAnsi="仿宋" w:eastAsia="仿宋" w:cs="仿宋"/>
        </w:rPr>
        <w:t>C. 贴现申请人状态为“正常”。</w:t>
      </w:r>
    </w:p>
    <w:p w14:paraId="71A81581">
      <w:pPr>
        <w:ind w:firstLine="424" w:firstLineChars="200"/>
        <w:rPr>
          <w:rFonts w:hint="eastAsia" w:ascii="仿宋" w:hAnsi="仿宋" w:eastAsia="仿宋" w:cs="仿宋"/>
          <w:bCs w:val="0"/>
        </w:rPr>
      </w:pPr>
      <w:r>
        <w:rPr>
          <w:rFonts w:hint="eastAsia" w:ascii="仿宋" w:hAnsi="仿宋" w:eastAsia="仿宋" w:cs="仿宋"/>
          <w:bCs w:val="0"/>
        </w:rPr>
        <w:t>D.对于经纪机构发起的业务，贴现申请人的登记机构与经纪机构存在“已生效”状态的登记机构参数，ECDS票据委托信息的登记机构与经纪机构存在“已生效”状态的登记机构参数。</w:t>
      </w:r>
    </w:p>
    <w:p w14:paraId="54C7204E">
      <w:pPr>
        <w:ind w:firstLine="424" w:firstLineChars="200"/>
        <w:rPr>
          <w:rFonts w:hint="eastAsia" w:ascii="仿宋" w:hAnsi="仿宋" w:eastAsia="仿宋" w:cs="仿宋"/>
        </w:rPr>
      </w:pPr>
      <w:r>
        <w:rPr>
          <w:rFonts w:hint="eastAsia" w:ascii="仿宋" w:hAnsi="仿宋" w:eastAsia="仿宋" w:cs="仿宋"/>
        </w:rPr>
        <w:t>E.交易员不能同时具有贴出和贴入的交易权限，交易员状态为“正常”。</w:t>
      </w:r>
    </w:p>
    <w:p w14:paraId="67DF7364">
      <w:pPr>
        <w:ind w:firstLine="424" w:firstLineChars="200"/>
        <w:rPr>
          <w:rFonts w:hint="eastAsia" w:ascii="仿宋" w:hAnsi="仿宋" w:eastAsia="仿宋" w:cs="仿宋"/>
        </w:rPr>
      </w:pPr>
      <w:r>
        <w:rPr>
          <w:rFonts w:hint="eastAsia" w:ascii="仿宋" w:hAnsi="仿宋" w:eastAsia="仿宋" w:cs="仿宋"/>
        </w:rPr>
        <w:t>F.校验机构状态是否为“正常”（经纪机构、贴现机构、登记机构）。</w:t>
      </w:r>
    </w:p>
    <w:p w14:paraId="49E799FF">
      <w:pPr>
        <w:pStyle w:val="147"/>
        <w:ind w:firstLineChars="0"/>
        <w:rPr>
          <w:rFonts w:hint="eastAsia" w:ascii="仿宋" w:hAnsi="仿宋" w:eastAsia="仿宋" w:cs="仿宋"/>
        </w:rPr>
      </w:pPr>
      <w:r>
        <w:rPr>
          <w:rFonts w:hint="eastAsia" w:ascii="仿宋" w:hAnsi="仿宋" w:eastAsia="仿宋" w:cs="仿宋"/>
        </w:rPr>
        <w:t>3.处理结果</w:t>
      </w:r>
    </w:p>
    <w:p w14:paraId="2D700B61">
      <w:pPr>
        <w:pStyle w:val="147"/>
        <w:ind w:firstLineChars="0"/>
        <w:rPr>
          <w:rFonts w:hint="eastAsia" w:ascii="仿宋" w:hAnsi="仿宋" w:eastAsia="仿宋" w:cs="仿宋"/>
        </w:rPr>
      </w:pPr>
      <w:r>
        <w:rPr>
          <w:rFonts w:hint="eastAsia" w:ascii="仿宋" w:hAnsi="仿宋" w:eastAsia="仿宋" w:cs="仿宋"/>
        </w:rPr>
        <w:t>报价单状态变更为“已摘牌”，向摘牌方下发贴现摘牌通知报文，向挂牌方和挂牌询价单发送范围内的机构下发贴现业务状态更新通知报文。</w:t>
      </w:r>
    </w:p>
    <w:p w14:paraId="5480B5C1">
      <w:pPr>
        <w:pStyle w:val="147"/>
        <w:ind w:firstLineChars="0"/>
        <w:rPr>
          <w:rFonts w:hint="eastAsia" w:ascii="仿宋" w:hAnsi="仿宋" w:eastAsia="仿宋" w:cs="仿宋"/>
          <w:b/>
          <w:bCs w:val="0"/>
        </w:rPr>
      </w:pPr>
      <w:r>
        <w:rPr>
          <w:rFonts w:hint="eastAsia" w:ascii="仿宋" w:hAnsi="仿宋" w:eastAsia="仿宋" w:cs="仿宋"/>
          <w:b/>
          <w:bCs w:val="0"/>
        </w:rPr>
        <w:t>（二）应答标识为“取消”：</w:t>
      </w:r>
    </w:p>
    <w:p w14:paraId="2CC58FF1">
      <w:pPr>
        <w:pStyle w:val="147"/>
        <w:ind w:firstLineChars="0"/>
        <w:rPr>
          <w:rFonts w:hint="eastAsia" w:ascii="仿宋" w:hAnsi="仿宋" w:eastAsia="仿宋" w:cs="仿宋"/>
        </w:rPr>
      </w:pPr>
      <w:r>
        <w:rPr>
          <w:rFonts w:hint="eastAsia" w:ascii="仿宋" w:hAnsi="仿宋" w:eastAsia="仿宋" w:cs="仿宋"/>
        </w:rPr>
        <w:t>1.状态前置</w:t>
      </w:r>
    </w:p>
    <w:p w14:paraId="0494C1F1">
      <w:pPr>
        <w:pStyle w:val="147"/>
        <w:ind w:firstLineChars="0"/>
        <w:rPr>
          <w:rFonts w:hint="eastAsia" w:ascii="仿宋" w:hAnsi="仿宋" w:eastAsia="仿宋" w:cs="仿宋"/>
        </w:rPr>
      </w:pPr>
      <w:r>
        <w:rPr>
          <w:rFonts w:hint="eastAsia" w:ascii="仿宋" w:hAnsi="仿宋" w:eastAsia="仿宋" w:cs="仿宋"/>
        </w:rPr>
        <w:t>报价单状态为：已摘牌</w:t>
      </w:r>
    </w:p>
    <w:p w14:paraId="01A0685B">
      <w:pPr>
        <w:pStyle w:val="147"/>
        <w:ind w:firstLine="426"/>
        <w:rPr>
          <w:rFonts w:hint="eastAsia" w:ascii="仿宋" w:hAnsi="仿宋" w:eastAsia="仿宋" w:cs="仿宋"/>
        </w:rPr>
      </w:pPr>
      <w:r>
        <w:rPr>
          <w:rFonts w:hint="eastAsia" w:ascii="仿宋" w:hAnsi="仿宋" w:eastAsia="仿宋" w:cs="仿宋"/>
        </w:rPr>
        <w:t>2、处理逻辑</w:t>
      </w:r>
    </w:p>
    <w:p w14:paraId="01147618">
      <w:pPr>
        <w:ind w:firstLine="424" w:firstLineChars="200"/>
        <w:rPr>
          <w:rFonts w:hint="eastAsia" w:ascii="仿宋" w:hAnsi="仿宋" w:eastAsia="仿宋" w:cs="仿宋"/>
        </w:rPr>
      </w:pPr>
      <w:r>
        <w:rPr>
          <w:rFonts w:hint="eastAsia" w:ascii="仿宋" w:hAnsi="仿宋" w:eastAsia="仿宋" w:cs="仿宋"/>
        </w:rPr>
        <w:t>（1）对</w:t>
      </w:r>
      <w:r>
        <w:rPr>
          <w:rFonts w:hint="eastAsia" w:ascii="仿宋" w:hAnsi="仿宋" w:eastAsia="仿宋" w:cs="仿宋"/>
          <w:bCs w:val="0"/>
        </w:rPr>
        <w:t>线上贴现</w:t>
      </w:r>
      <w:r>
        <w:rPr>
          <w:rFonts w:hint="eastAsia" w:ascii="仿宋" w:hAnsi="仿宋" w:eastAsia="仿宋" w:cs="仿宋"/>
        </w:rPr>
        <w:t>交易时序进行校验进行校验，以外部交易时序为准，应答时间应在摘牌应答时间内。</w:t>
      </w:r>
    </w:p>
    <w:p w14:paraId="07480DD6">
      <w:pPr>
        <w:ind w:firstLine="424" w:firstLineChars="200"/>
        <w:rPr>
          <w:rFonts w:hint="eastAsia" w:ascii="仿宋" w:hAnsi="仿宋" w:eastAsia="仿宋" w:cs="仿宋"/>
        </w:rPr>
      </w:pPr>
      <w:r>
        <w:rPr>
          <w:rFonts w:hint="eastAsia" w:ascii="仿宋" w:hAnsi="仿宋" w:eastAsia="仿宋" w:cs="仿宋"/>
        </w:rPr>
        <w:t>（2）对交易双方校验：</w:t>
      </w:r>
    </w:p>
    <w:p w14:paraId="34D56BB3">
      <w:pPr>
        <w:ind w:firstLine="424" w:firstLineChars="200"/>
        <w:rPr>
          <w:rFonts w:hint="eastAsia" w:ascii="仿宋" w:hAnsi="仿宋" w:eastAsia="仿宋" w:cs="仿宋"/>
        </w:rPr>
      </w:pPr>
      <w:r>
        <w:rPr>
          <w:rFonts w:hint="eastAsia" w:ascii="仿宋" w:hAnsi="仿宋" w:eastAsia="仿宋" w:cs="仿宋"/>
        </w:rPr>
        <w:t>A.校验交易双方机构和交易员是否具有相关交易权限，如有交易权限进行下一项校验，如无交易权限，则调用贴现业务交易确认报文，向应答方机构提示校验不通过原因。</w:t>
      </w:r>
    </w:p>
    <w:p w14:paraId="7CA452D2">
      <w:pPr>
        <w:ind w:firstLine="424" w:firstLineChars="200"/>
        <w:rPr>
          <w:rFonts w:hint="eastAsia" w:ascii="仿宋" w:hAnsi="仿宋" w:eastAsia="仿宋" w:cs="仿宋"/>
        </w:rPr>
      </w:pPr>
      <w:r>
        <w:rPr>
          <w:rFonts w:hint="eastAsia" w:ascii="仿宋" w:hAnsi="仿宋" w:eastAsia="仿宋" w:cs="仿宋"/>
        </w:rPr>
        <w:t>B.校验交易员是否属于该机构。</w:t>
      </w:r>
    </w:p>
    <w:p w14:paraId="2EC28BFE">
      <w:pPr>
        <w:ind w:firstLine="424" w:firstLineChars="200"/>
        <w:rPr>
          <w:rFonts w:hint="eastAsia" w:ascii="仿宋" w:hAnsi="仿宋" w:eastAsia="仿宋" w:cs="仿宋"/>
        </w:rPr>
      </w:pPr>
      <w:r>
        <w:rPr>
          <w:rFonts w:hint="eastAsia" w:ascii="仿宋" w:hAnsi="仿宋" w:eastAsia="仿宋" w:cs="仿宋"/>
        </w:rPr>
        <w:t>C.校验应答方是否为原摘牌方。</w:t>
      </w:r>
    </w:p>
    <w:p w14:paraId="6F224E36">
      <w:pPr>
        <w:ind w:firstLine="424" w:firstLineChars="200"/>
        <w:rPr>
          <w:rFonts w:hint="eastAsia" w:ascii="仿宋" w:hAnsi="仿宋" w:eastAsia="仿宋" w:cs="仿宋"/>
        </w:rPr>
      </w:pPr>
      <w:r>
        <w:rPr>
          <w:rFonts w:hint="eastAsia" w:ascii="仿宋" w:hAnsi="仿宋" w:eastAsia="仿宋" w:cs="仿宋"/>
        </w:rPr>
        <w:t>D. 贴现申请人状态为“正常”。</w:t>
      </w:r>
    </w:p>
    <w:p w14:paraId="624FD620">
      <w:pPr>
        <w:ind w:firstLine="424" w:firstLineChars="200"/>
        <w:rPr>
          <w:rFonts w:hint="eastAsia" w:ascii="仿宋" w:hAnsi="仿宋" w:eastAsia="仿宋" w:cs="仿宋"/>
          <w:bCs w:val="0"/>
        </w:rPr>
      </w:pPr>
      <w:r>
        <w:rPr>
          <w:rFonts w:hint="eastAsia" w:ascii="仿宋" w:hAnsi="仿宋" w:eastAsia="仿宋" w:cs="仿宋"/>
          <w:bCs w:val="0"/>
        </w:rPr>
        <w:t>E.对于经纪机构发起的业务，贴现申请人的登记机构与经纪机构存在“已生效”状态的登记机构参数，ECDS票据委托信息的登记机构与经纪机构存在“已生效”状态的登记机构参数。</w:t>
      </w:r>
    </w:p>
    <w:p w14:paraId="28477B84">
      <w:pPr>
        <w:ind w:firstLine="424" w:firstLineChars="200"/>
        <w:rPr>
          <w:rFonts w:hint="eastAsia" w:ascii="仿宋" w:hAnsi="仿宋" w:eastAsia="仿宋" w:cs="仿宋"/>
        </w:rPr>
      </w:pPr>
      <w:r>
        <w:rPr>
          <w:rFonts w:hint="eastAsia" w:ascii="仿宋" w:hAnsi="仿宋" w:eastAsia="仿宋" w:cs="仿宋"/>
        </w:rPr>
        <w:t>F.交易员不能同时具有贴出和贴入的交易权限，交易员状态为“正常”。</w:t>
      </w:r>
    </w:p>
    <w:p w14:paraId="4E8E3B30">
      <w:pPr>
        <w:ind w:firstLine="424" w:firstLineChars="200"/>
        <w:rPr>
          <w:rFonts w:hint="eastAsia" w:ascii="仿宋" w:hAnsi="仿宋" w:eastAsia="仿宋" w:cs="仿宋"/>
        </w:rPr>
      </w:pPr>
      <w:r>
        <w:rPr>
          <w:rFonts w:hint="eastAsia" w:ascii="仿宋" w:hAnsi="仿宋" w:eastAsia="仿宋" w:cs="仿宋"/>
        </w:rPr>
        <w:t>G.校验机构状态是否为“正常”（经纪机构、贴现机构、登记机构、平台）。</w:t>
      </w:r>
    </w:p>
    <w:p w14:paraId="0175CB21">
      <w:pPr>
        <w:pStyle w:val="147"/>
        <w:ind w:firstLineChars="0"/>
        <w:rPr>
          <w:rFonts w:hint="eastAsia" w:ascii="仿宋" w:hAnsi="仿宋" w:eastAsia="仿宋" w:cs="仿宋"/>
        </w:rPr>
      </w:pPr>
      <w:r>
        <w:rPr>
          <w:rFonts w:hint="eastAsia" w:ascii="仿宋" w:hAnsi="仿宋" w:eastAsia="仿宋" w:cs="仿宋"/>
        </w:rPr>
        <w:t>3.处理结果</w:t>
      </w:r>
    </w:p>
    <w:p w14:paraId="19C5BE10">
      <w:pPr>
        <w:pStyle w:val="147"/>
        <w:ind w:firstLineChars="0"/>
        <w:rPr>
          <w:rFonts w:hint="eastAsia" w:ascii="仿宋" w:hAnsi="仿宋" w:eastAsia="仿宋" w:cs="仿宋"/>
        </w:rPr>
      </w:pPr>
      <w:r>
        <w:rPr>
          <w:rFonts w:hint="eastAsia" w:ascii="仿宋" w:hAnsi="仿宋" w:eastAsia="仿宋" w:cs="仿宋"/>
        </w:rPr>
        <w:t>报价单状态变更为“已挂牌”，向交易双方、挂牌询价单发送范围的机构下发贴现业务状态更新通知报文。</w:t>
      </w:r>
    </w:p>
    <w:p w14:paraId="3D5ED143">
      <w:pPr>
        <w:pStyle w:val="147"/>
        <w:ind w:firstLineChars="0"/>
        <w:rPr>
          <w:rFonts w:hint="eastAsia" w:ascii="仿宋" w:hAnsi="仿宋" w:eastAsia="仿宋" w:cs="仿宋"/>
          <w:b/>
          <w:bCs w:val="0"/>
        </w:rPr>
      </w:pPr>
      <w:r>
        <w:rPr>
          <w:rFonts w:hint="eastAsia" w:ascii="仿宋" w:hAnsi="仿宋" w:eastAsia="仿宋" w:cs="仿宋"/>
          <w:b/>
          <w:bCs w:val="0"/>
        </w:rPr>
        <w:t>（三）应答标识为“成交”：</w:t>
      </w:r>
    </w:p>
    <w:p w14:paraId="24AB8C75">
      <w:pPr>
        <w:pStyle w:val="147"/>
        <w:ind w:firstLineChars="0"/>
        <w:rPr>
          <w:rFonts w:hint="eastAsia" w:ascii="仿宋" w:hAnsi="仿宋" w:eastAsia="仿宋" w:cs="仿宋"/>
        </w:rPr>
      </w:pPr>
      <w:r>
        <w:rPr>
          <w:rFonts w:hint="eastAsia" w:ascii="仿宋" w:hAnsi="仿宋" w:eastAsia="仿宋" w:cs="仿宋"/>
        </w:rPr>
        <w:t>1.状态前置</w:t>
      </w:r>
    </w:p>
    <w:p w14:paraId="737860AE">
      <w:pPr>
        <w:pStyle w:val="147"/>
        <w:ind w:firstLineChars="0"/>
        <w:rPr>
          <w:rFonts w:hint="eastAsia" w:ascii="仿宋" w:hAnsi="仿宋" w:eastAsia="仿宋" w:cs="仿宋"/>
        </w:rPr>
      </w:pPr>
      <w:r>
        <w:rPr>
          <w:rFonts w:hint="eastAsia" w:ascii="仿宋" w:hAnsi="仿宋" w:eastAsia="仿宋" w:cs="仿宋"/>
        </w:rPr>
        <w:t>报价单状态为：已摘牌</w:t>
      </w:r>
    </w:p>
    <w:p w14:paraId="2765CF4E">
      <w:pPr>
        <w:ind w:firstLine="424" w:firstLineChars="200"/>
        <w:rPr>
          <w:rFonts w:hint="eastAsia" w:ascii="仿宋" w:hAnsi="仿宋" w:eastAsia="仿宋" w:cs="仿宋"/>
        </w:rPr>
      </w:pPr>
      <w:r>
        <w:rPr>
          <w:rFonts w:hint="eastAsia" w:ascii="仿宋" w:hAnsi="仿宋" w:eastAsia="仿宋" w:cs="仿宋"/>
        </w:rPr>
        <w:t>2.处理逻辑：</w:t>
      </w:r>
    </w:p>
    <w:p w14:paraId="043C994B">
      <w:pPr>
        <w:ind w:firstLine="424" w:firstLineChars="200"/>
        <w:rPr>
          <w:rFonts w:hint="eastAsia" w:ascii="仿宋" w:hAnsi="仿宋" w:eastAsia="仿宋" w:cs="仿宋"/>
        </w:rPr>
      </w:pPr>
      <w:r>
        <w:rPr>
          <w:rFonts w:hint="eastAsia" w:ascii="仿宋" w:hAnsi="仿宋" w:eastAsia="仿宋" w:cs="仿宋"/>
        </w:rPr>
        <w:t>（1）对</w:t>
      </w:r>
      <w:r>
        <w:rPr>
          <w:rFonts w:hint="eastAsia" w:ascii="仿宋" w:hAnsi="仿宋" w:eastAsia="仿宋" w:cs="仿宋"/>
          <w:bCs w:val="0"/>
        </w:rPr>
        <w:t>线上贴现</w:t>
      </w:r>
      <w:r>
        <w:rPr>
          <w:rFonts w:hint="eastAsia" w:ascii="仿宋" w:hAnsi="仿宋" w:eastAsia="仿宋" w:cs="仿宋"/>
        </w:rPr>
        <w:t>交易时序进行校验进行校验，以外部交易时序为准，应答时间应在摘牌应答时间内。</w:t>
      </w:r>
    </w:p>
    <w:p w14:paraId="3057A3D8">
      <w:pPr>
        <w:ind w:firstLine="424" w:firstLineChars="200"/>
        <w:rPr>
          <w:rFonts w:hint="eastAsia" w:ascii="仿宋" w:hAnsi="仿宋" w:eastAsia="仿宋" w:cs="仿宋"/>
        </w:rPr>
      </w:pPr>
      <w:r>
        <w:rPr>
          <w:rFonts w:hint="eastAsia" w:ascii="仿宋" w:hAnsi="仿宋" w:eastAsia="仿宋" w:cs="仿宋"/>
        </w:rPr>
        <w:t>（2）对交易双方进行校验。</w:t>
      </w:r>
    </w:p>
    <w:p w14:paraId="168B296C">
      <w:pPr>
        <w:ind w:firstLine="424" w:firstLineChars="200"/>
        <w:rPr>
          <w:rFonts w:hint="eastAsia" w:ascii="仿宋" w:hAnsi="仿宋" w:eastAsia="仿宋" w:cs="仿宋"/>
        </w:rPr>
      </w:pPr>
      <w:r>
        <w:rPr>
          <w:rFonts w:hint="eastAsia" w:ascii="仿宋" w:hAnsi="仿宋" w:eastAsia="仿宋" w:cs="仿宋"/>
        </w:rPr>
        <w:t>A.校验交易双方机构和交易员是否具有相关交易权限，如有交易权限进行下一项校验，如无交易权限，则调用贴现业务交易确认报文，向应答方机构提示校验不通过原因。</w:t>
      </w:r>
    </w:p>
    <w:p w14:paraId="177FB36A">
      <w:pPr>
        <w:ind w:firstLine="424" w:firstLineChars="200"/>
        <w:rPr>
          <w:rFonts w:hint="eastAsia" w:ascii="仿宋" w:hAnsi="仿宋" w:eastAsia="仿宋" w:cs="仿宋"/>
        </w:rPr>
      </w:pPr>
      <w:r>
        <w:rPr>
          <w:rFonts w:hint="eastAsia" w:ascii="仿宋" w:hAnsi="仿宋" w:eastAsia="仿宋" w:cs="仿宋"/>
        </w:rPr>
        <w:t>B.校验交易员是否属于该机构。</w:t>
      </w:r>
    </w:p>
    <w:p w14:paraId="6CC0B94F">
      <w:pPr>
        <w:ind w:firstLine="424" w:firstLineChars="200"/>
        <w:rPr>
          <w:rFonts w:hint="eastAsia" w:ascii="仿宋" w:hAnsi="仿宋" w:eastAsia="仿宋" w:cs="仿宋"/>
        </w:rPr>
      </w:pPr>
      <w:r>
        <w:rPr>
          <w:rFonts w:hint="eastAsia" w:ascii="仿宋" w:hAnsi="仿宋" w:eastAsia="仿宋" w:cs="仿宋"/>
        </w:rPr>
        <w:t>C. 校验应答方是否为原摘牌方。</w:t>
      </w:r>
    </w:p>
    <w:p w14:paraId="7D099C54">
      <w:pPr>
        <w:ind w:firstLine="424" w:firstLineChars="200"/>
        <w:rPr>
          <w:rFonts w:hint="eastAsia" w:ascii="仿宋" w:hAnsi="仿宋" w:eastAsia="仿宋" w:cs="仿宋"/>
        </w:rPr>
      </w:pPr>
      <w:r>
        <w:rPr>
          <w:rFonts w:hint="eastAsia" w:ascii="仿宋" w:hAnsi="仿宋" w:eastAsia="仿宋" w:cs="仿宋"/>
        </w:rPr>
        <w:t>D.贴现申请人状态为“正常”。</w:t>
      </w:r>
    </w:p>
    <w:p w14:paraId="63D64E62">
      <w:pPr>
        <w:ind w:firstLine="424" w:firstLineChars="200"/>
        <w:rPr>
          <w:rFonts w:hint="eastAsia" w:ascii="仿宋" w:hAnsi="仿宋" w:eastAsia="仿宋" w:cs="仿宋"/>
          <w:bCs w:val="0"/>
        </w:rPr>
      </w:pPr>
      <w:r>
        <w:rPr>
          <w:rFonts w:hint="eastAsia" w:ascii="仿宋" w:hAnsi="仿宋" w:eastAsia="仿宋" w:cs="仿宋"/>
          <w:bCs w:val="0"/>
        </w:rPr>
        <w:t>E.对于经纪机构发起的业务，贴现申请人的登记机构与经纪机构存在“已生效”状态的登记机构参数，ECDS票据委托信息的登记机构与经纪机构存在“已生效”状态的登记机构参数。</w:t>
      </w:r>
    </w:p>
    <w:p w14:paraId="7CFA687C">
      <w:pPr>
        <w:ind w:firstLine="424" w:firstLineChars="200"/>
        <w:rPr>
          <w:rFonts w:hint="eastAsia" w:ascii="仿宋" w:hAnsi="仿宋" w:eastAsia="仿宋" w:cs="仿宋"/>
        </w:rPr>
      </w:pPr>
      <w:r>
        <w:rPr>
          <w:rFonts w:hint="eastAsia" w:ascii="仿宋" w:hAnsi="仿宋" w:eastAsia="仿宋" w:cs="仿宋"/>
        </w:rPr>
        <w:t>F.交易员不能同时具有贴出和贴入的交易权限。</w:t>
      </w:r>
    </w:p>
    <w:p w14:paraId="0C372044">
      <w:pPr>
        <w:ind w:firstLine="424" w:firstLineChars="200"/>
        <w:rPr>
          <w:rFonts w:hint="eastAsia" w:ascii="仿宋" w:hAnsi="仿宋" w:eastAsia="仿宋" w:cs="仿宋"/>
        </w:rPr>
      </w:pPr>
      <w:r>
        <w:rPr>
          <w:rFonts w:hint="eastAsia" w:ascii="仿宋" w:hAnsi="仿宋" w:eastAsia="仿宋" w:cs="仿宋"/>
        </w:rPr>
        <w:t>G.校验机构状态是否为“正常”（经纪机构、贴现机构、登记机构、平台）。</w:t>
      </w:r>
    </w:p>
    <w:p w14:paraId="0106B6FE">
      <w:pPr>
        <w:ind w:firstLine="424" w:firstLineChars="200"/>
        <w:rPr>
          <w:rFonts w:hint="eastAsia" w:ascii="仿宋" w:hAnsi="仿宋" w:eastAsia="仿宋" w:cs="仿宋"/>
        </w:rPr>
      </w:pPr>
      <w:r>
        <w:rPr>
          <w:rFonts w:hint="eastAsia" w:ascii="仿宋" w:hAnsi="仿宋" w:eastAsia="仿宋" w:cs="仿宋"/>
        </w:rPr>
        <w:t>H.校验交易双方行号/代理行号信息有否有效。</w:t>
      </w:r>
    </w:p>
    <w:p w14:paraId="34CCA0F8">
      <w:pPr>
        <w:ind w:firstLine="424" w:firstLineChars="200"/>
        <w:rPr>
          <w:rFonts w:hint="eastAsia" w:ascii="仿宋" w:hAnsi="仿宋" w:eastAsia="仿宋" w:cs="仿宋"/>
        </w:rPr>
      </w:pPr>
      <w:r>
        <w:rPr>
          <w:rFonts w:hint="eastAsia" w:ascii="仿宋" w:hAnsi="仿宋" w:eastAsia="仿宋" w:cs="仿宋"/>
        </w:rPr>
        <w:t>I.校验交易双方的行号名称是否唯一有效。</w:t>
      </w:r>
    </w:p>
    <w:p w14:paraId="6514532D">
      <w:pPr>
        <w:ind w:firstLine="424" w:firstLineChars="200"/>
        <w:rPr>
          <w:rFonts w:hint="eastAsia" w:ascii="仿宋" w:hAnsi="仿宋" w:eastAsia="仿宋" w:cs="仿宋"/>
        </w:rPr>
      </w:pPr>
      <w:r>
        <w:rPr>
          <w:rFonts w:hint="eastAsia" w:ascii="仿宋" w:hAnsi="仿宋" w:eastAsia="仿宋" w:cs="仿宋"/>
        </w:rPr>
        <w:t>（3）对报价要素进行校验。</w:t>
      </w:r>
    </w:p>
    <w:p w14:paraId="1CB823D6">
      <w:pPr>
        <w:ind w:firstLine="424" w:firstLineChars="200"/>
        <w:rPr>
          <w:rFonts w:hint="eastAsia" w:ascii="仿宋" w:hAnsi="仿宋" w:eastAsia="仿宋" w:cs="仿宋"/>
        </w:rPr>
      </w:pPr>
      <w:r>
        <w:rPr>
          <w:rFonts w:hint="eastAsia" w:ascii="仿宋" w:hAnsi="仿宋" w:eastAsia="仿宋" w:cs="仿宋"/>
        </w:rPr>
        <w:t>校验结算日、贴现利率是否符合系统约束规则要求，如一致则进行下一项校验，如不一致则调用发送确认报文，向应答方机构提示校验不通过原因。</w:t>
      </w:r>
    </w:p>
    <w:p w14:paraId="6658D10C">
      <w:pPr>
        <w:ind w:firstLine="424" w:firstLineChars="200"/>
        <w:rPr>
          <w:rFonts w:hint="eastAsia" w:ascii="仿宋" w:hAnsi="仿宋" w:eastAsia="仿宋" w:cs="仿宋"/>
        </w:rPr>
      </w:pPr>
      <w:r>
        <w:rPr>
          <w:rFonts w:hint="eastAsia" w:ascii="仿宋" w:hAnsi="仿宋" w:eastAsia="仿宋" w:cs="仿宋"/>
        </w:rPr>
        <w:t>（4）对标的票据进行校验。</w:t>
      </w:r>
    </w:p>
    <w:p w14:paraId="7D1105D3">
      <w:pPr>
        <w:ind w:firstLine="424" w:firstLineChars="200"/>
        <w:rPr>
          <w:rFonts w:hint="eastAsia" w:ascii="仿宋" w:hAnsi="仿宋" w:eastAsia="仿宋" w:cs="仿宋"/>
        </w:rPr>
      </w:pPr>
      <w:r>
        <w:rPr>
          <w:rFonts w:hint="eastAsia" w:ascii="仿宋" w:hAnsi="仿宋" w:eastAsia="仿宋" w:cs="仿宋"/>
        </w:rPr>
        <w:t>A.根据票据（包）号及子票区间，核对标的票据持票人是否为贴现申请人，如符合条件则进行下一步校验，如不符合条件，则调用贴现业务交易确认报文，向应答方机构提示校验不通过原因。</w:t>
      </w:r>
    </w:p>
    <w:p w14:paraId="5AFA2F5A">
      <w:pPr>
        <w:ind w:firstLine="424" w:firstLineChars="200"/>
        <w:rPr>
          <w:rFonts w:hint="eastAsia" w:ascii="仿宋" w:hAnsi="仿宋" w:eastAsia="仿宋" w:cs="仿宋"/>
        </w:rPr>
      </w:pPr>
      <w:r>
        <w:rPr>
          <w:rFonts w:hint="eastAsia" w:ascii="仿宋" w:hAnsi="仿宋" w:eastAsia="仿宋" w:cs="仿宋"/>
        </w:rPr>
        <w:t>B.对于ECDS票据，根据票据（包）号及子票区间，核对标的票据登记机构是否与经纪方存在“已生效”状态的登记机构参数，如符合条件则进行下一步校验，如不符合条件，则调用贴现业务交易确认报文，向应答方机构提示校验不通过原因。</w:t>
      </w:r>
    </w:p>
    <w:p w14:paraId="08BA2CCA">
      <w:pPr>
        <w:ind w:firstLine="424" w:firstLineChars="200"/>
        <w:rPr>
          <w:rFonts w:hint="eastAsia" w:ascii="仿宋" w:hAnsi="仿宋" w:eastAsia="仿宋" w:cs="仿宋"/>
        </w:rPr>
      </w:pPr>
      <w:r>
        <w:rPr>
          <w:rFonts w:hint="eastAsia" w:ascii="仿宋" w:hAnsi="仿宋" w:eastAsia="仿宋" w:cs="仿宋"/>
        </w:rPr>
        <w:t>C.根据票据（包）号及子票区间，核对标的</w:t>
      </w:r>
      <w:r>
        <w:rPr>
          <w:rFonts w:hint="eastAsia" w:ascii="仿宋" w:hAnsi="仿宋" w:eastAsia="仿宋" w:cs="仿宋"/>
          <w:bCs w:val="0"/>
        </w:rPr>
        <w:t>线上贴现</w:t>
      </w:r>
      <w:r>
        <w:rPr>
          <w:rFonts w:hint="eastAsia" w:ascii="仿宋" w:hAnsi="仿宋" w:eastAsia="仿宋" w:cs="仿宋"/>
        </w:rPr>
        <w:t>票据状态是否为“处理中”、ECDS票据委托流转阶段是否为“已登记”，如符合条件则进行下一步校验，如不符合条件则调用贴现业务交易确认报文，向应答方机构提示校验不通过原因。</w:t>
      </w:r>
    </w:p>
    <w:p w14:paraId="04AAC166">
      <w:pPr>
        <w:ind w:firstLine="424" w:firstLineChars="200"/>
        <w:rPr>
          <w:rFonts w:hint="eastAsia" w:ascii="仿宋" w:hAnsi="仿宋" w:eastAsia="仿宋" w:cs="仿宋"/>
        </w:rPr>
      </w:pPr>
      <w:r>
        <w:rPr>
          <w:rFonts w:hint="eastAsia" w:ascii="仿宋" w:hAnsi="仿宋" w:eastAsia="仿宋" w:cs="仿宋"/>
        </w:rPr>
        <w:t>D.校验标的ECDS票据贴现委托信息登记的贴现申请人开户行行号与报价信息的入账行号一致，如校验结果一致则进行下一项校验,如果不一致则调用贴现业务交易确认报文,向应答方机构提示校验不通过原因。</w:t>
      </w:r>
    </w:p>
    <w:p w14:paraId="7B0CF3BB">
      <w:pPr>
        <w:ind w:firstLine="424" w:firstLineChars="200"/>
        <w:rPr>
          <w:rFonts w:hint="eastAsia" w:ascii="仿宋" w:hAnsi="仿宋" w:eastAsia="仿宋" w:cs="仿宋"/>
        </w:rPr>
      </w:pPr>
      <w:r>
        <w:rPr>
          <w:rFonts w:hint="eastAsia" w:ascii="仿宋" w:hAnsi="仿宋" w:eastAsia="仿宋" w:cs="仿宋"/>
        </w:rPr>
        <w:t>（5）对交易员单笔限额进行校验。校验对话报价要素中票面（票据包）总额是否超出交易双方交易员单笔交易限额，如没有超出则进行下一步处理，如超出则调用贴现业务交易确认报文，向应答方机构提示校验不通过原因。</w:t>
      </w:r>
    </w:p>
    <w:p w14:paraId="4999C824">
      <w:pPr>
        <w:pStyle w:val="147"/>
        <w:ind w:firstLineChars="0"/>
        <w:rPr>
          <w:rFonts w:hint="eastAsia" w:ascii="仿宋" w:hAnsi="仿宋" w:eastAsia="仿宋" w:cs="仿宋"/>
        </w:rPr>
      </w:pPr>
      <w:r>
        <w:rPr>
          <w:rFonts w:hint="eastAsia" w:ascii="仿宋" w:hAnsi="仿宋" w:eastAsia="仿宋" w:cs="仿宋"/>
        </w:rPr>
        <w:t>3.处理结果</w:t>
      </w:r>
    </w:p>
    <w:p w14:paraId="33B32DB9">
      <w:pPr>
        <w:ind w:firstLine="420"/>
        <w:rPr>
          <w:rFonts w:hint="eastAsia" w:ascii="仿宋" w:hAnsi="仿宋" w:eastAsia="仿宋" w:cs="仿宋"/>
        </w:rPr>
      </w:pPr>
      <w:r>
        <w:rPr>
          <w:rFonts w:hint="eastAsia" w:ascii="仿宋" w:hAnsi="仿宋" w:eastAsia="仿宋" w:cs="仿宋"/>
        </w:rPr>
        <w:t>上述校验全部通过则发送成功，生成唯一的成交单编号，此时贴现票据结算结果为“待清算”、意向成交单清算结果为“待清算”。票据结算结果变更后，向交易双方机构下发贴现结算结果通知报文。</w:t>
      </w:r>
    </w:p>
    <w:p w14:paraId="37154D43">
      <w:pPr>
        <w:pStyle w:val="147"/>
        <w:ind w:firstLine="0" w:firstLineChars="0"/>
        <w:rPr>
          <w:rFonts w:hint="eastAsia" w:ascii="仿宋" w:hAnsi="仿宋" w:eastAsia="仿宋" w:cs="仿宋"/>
        </w:rPr>
      </w:pPr>
    </w:p>
    <w:p w14:paraId="46D61C03">
      <w:pPr>
        <w:pStyle w:val="3"/>
        <w:numPr>
          <w:ilvl w:val="1"/>
          <w:numId w:val="14"/>
        </w:numPr>
        <w:tabs>
          <w:tab w:val="left" w:pos="756"/>
          <w:tab w:val="left" w:pos="4443"/>
          <w:tab w:val="clear" w:pos="432"/>
        </w:tabs>
        <w:spacing w:before="120" w:after="120" w:line="240" w:lineRule="auto"/>
        <w:rPr>
          <w:rFonts w:hint="eastAsia" w:ascii="仿宋" w:hAnsi="仿宋" w:eastAsia="仿宋" w:cs="仿宋"/>
          <w:b/>
          <w:bCs/>
          <w:sz w:val="21"/>
          <w:szCs w:val="21"/>
        </w:rPr>
      </w:pPr>
      <w:bookmarkStart w:id="390" w:name="_Toc12479"/>
      <w:bookmarkStart w:id="391" w:name="_Toc21304"/>
      <w:bookmarkStart w:id="392" w:name="_Toc6919"/>
      <w:bookmarkStart w:id="393" w:name="_Toc21327"/>
      <w:bookmarkStart w:id="394" w:name="_Toc5075"/>
      <w:bookmarkStart w:id="395" w:name="_Toc20565"/>
      <w:bookmarkStart w:id="396" w:name="_Toc9360"/>
      <w:bookmarkStart w:id="397" w:name="_Toc14239"/>
      <w:bookmarkStart w:id="398" w:name="_Toc1143"/>
      <w:bookmarkStart w:id="399" w:name="_Toc30603"/>
      <w:bookmarkStart w:id="400" w:name="_Toc19499"/>
      <w:bookmarkStart w:id="401" w:name="_Toc21378"/>
      <w:bookmarkStart w:id="402" w:name="_Toc3403"/>
      <w:bookmarkStart w:id="403" w:name="_Toc23641"/>
      <w:bookmarkStart w:id="404" w:name="_Toc2378"/>
      <w:bookmarkStart w:id="405" w:name="_Toc10602"/>
      <w:bookmarkStart w:id="406" w:name="_Toc21924"/>
      <w:bookmarkStart w:id="407" w:name="_Toc19605"/>
      <w:bookmarkStart w:id="408" w:name="_Toc5515"/>
      <w:bookmarkStart w:id="409" w:name="_Toc30511"/>
      <w:bookmarkStart w:id="410" w:name="_Toc24638"/>
      <w:bookmarkStart w:id="411" w:name="_Toc4252"/>
      <w:bookmarkStart w:id="412" w:name="_Toc25882"/>
      <w:bookmarkStart w:id="413" w:name="_Toc7015854"/>
      <w:bookmarkStart w:id="414" w:name="_Toc6987"/>
      <w:r>
        <w:rPr>
          <w:rFonts w:hint="eastAsia" w:ascii="仿宋" w:hAnsi="仿宋" w:eastAsia="仿宋" w:cs="仿宋"/>
          <w:b/>
          <w:bCs/>
          <w:sz w:val="21"/>
          <w:szCs w:val="21"/>
        </w:rPr>
        <w:t>贴现业务状态更新通知报文（CPP.019.002）</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23E1BF4">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70C3C456">
      <w:pPr>
        <w:widowControl/>
        <w:numPr>
          <w:ilvl w:val="0"/>
          <w:numId w:val="47"/>
        </w:numPr>
        <w:ind w:left="0" w:firstLine="424" w:firstLineChars="200"/>
        <w:jc w:val="left"/>
        <w:rPr>
          <w:rFonts w:hint="eastAsia" w:ascii="仿宋" w:hAnsi="仿宋" w:eastAsia="仿宋" w:cs="仿宋"/>
        </w:rPr>
      </w:pPr>
      <w:r>
        <w:rPr>
          <w:rFonts w:hint="eastAsia" w:ascii="仿宋" w:hAnsi="仿宋" w:eastAsia="仿宋" w:cs="仿宋"/>
        </w:rPr>
        <w:t>挂牌询价单被摘牌后，询价单状态更新则下发本报文。</w:t>
      </w:r>
    </w:p>
    <w:p w14:paraId="105071C8">
      <w:pPr>
        <w:widowControl/>
        <w:numPr>
          <w:ilvl w:val="0"/>
          <w:numId w:val="47"/>
        </w:numPr>
        <w:ind w:left="0" w:firstLine="424" w:firstLineChars="200"/>
        <w:jc w:val="left"/>
        <w:rPr>
          <w:rFonts w:hint="eastAsia" w:ascii="仿宋" w:hAnsi="仿宋" w:eastAsia="仿宋" w:cs="仿宋"/>
        </w:rPr>
      </w:pPr>
      <w:r>
        <w:rPr>
          <w:rFonts w:hint="eastAsia" w:ascii="仿宋" w:hAnsi="仿宋" w:eastAsia="仿宋" w:cs="仿宋"/>
        </w:rPr>
        <w:t>摘牌方将询价单转为对话报价的，询价单状态更新则下发本报文。</w:t>
      </w:r>
    </w:p>
    <w:p w14:paraId="725790EB">
      <w:pPr>
        <w:widowControl/>
        <w:numPr>
          <w:ilvl w:val="0"/>
          <w:numId w:val="47"/>
        </w:numPr>
        <w:ind w:left="0" w:firstLine="424" w:firstLineChars="200"/>
        <w:jc w:val="left"/>
        <w:rPr>
          <w:rFonts w:hint="eastAsia" w:ascii="仿宋" w:hAnsi="仿宋" w:eastAsia="仿宋" w:cs="仿宋"/>
        </w:rPr>
      </w:pPr>
      <w:r>
        <w:rPr>
          <w:rFonts w:hint="eastAsia" w:ascii="仿宋" w:hAnsi="仿宋" w:eastAsia="仿宋" w:cs="仿宋"/>
        </w:rPr>
        <w:t>摘牌方取消摘牌的，询价单状态更新则下发本报文。</w:t>
      </w:r>
    </w:p>
    <w:p w14:paraId="16ED3F82">
      <w:pPr>
        <w:widowControl/>
        <w:numPr>
          <w:ilvl w:val="0"/>
          <w:numId w:val="47"/>
        </w:numPr>
        <w:ind w:left="0" w:firstLine="424" w:firstLineChars="200"/>
        <w:jc w:val="left"/>
        <w:rPr>
          <w:rFonts w:hint="eastAsia" w:ascii="仿宋" w:hAnsi="仿宋" w:eastAsia="仿宋" w:cs="仿宋"/>
        </w:rPr>
      </w:pPr>
      <w:r>
        <w:rPr>
          <w:rFonts w:hint="eastAsia" w:ascii="仿宋" w:hAnsi="仿宋" w:eastAsia="仿宋" w:cs="仿宋"/>
        </w:rPr>
        <w:t>摘牌超过应答时间未操作被系统自动取消，询价单状态更新则下发本报文。</w:t>
      </w:r>
    </w:p>
    <w:p w14:paraId="7BD81179">
      <w:pPr>
        <w:widowControl/>
        <w:numPr>
          <w:ilvl w:val="0"/>
          <w:numId w:val="47"/>
        </w:numPr>
        <w:ind w:left="0" w:firstLine="424" w:firstLineChars="200"/>
        <w:jc w:val="left"/>
        <w:rPr>
          <w:rFonts w:hint="eastAsia" w:ascii="仿宋" w:hAnsi="仿宋" w:eastAsia="仿宋" w:cs="仿宋"/>
        </w:rPr>
      </w:pPr>
      <w:r>
        <w:rPr>
          <w:rFonts w:hint="eastAsia" w:ascii="仿宋" w:hAnsi="仿宋" w:eastAsia="仿宋" w:cs="仿宋"/>
        </w:rPr>
        <w:t>挂牌询价发起方撤销原挂牌询价单的，询价单状态更新则下发本报文。</w:t>
      </w:r>
    </w:p>
    <w:p w14:paraId="7C7AE844">
      <w:pPr>
        <w:widowControl/>
        <w:numPr>
          <w:ilvl w:val="0"/>
          <w:numId w:val="47"/>
        </w:numPr>
        <w:ind w:left="0" w:firstLine="424" w:firstLineChars="200"/>
        <w:jc w:val="left"/>
        <w:rPr>
          <w:rFonts w:hint="eastAsia" w:ascii="仿宋" w:hAnsi="仿宋" w:eastAsia="仿宋" w:cs="仿宋"/>
        </w:rPr>
      </w:pPr>
      <w:r>
        <w:rPr>
          <w:rFonts w:hint="eastAsia" w:ascii="仿宋" w:hAnsi="仿宋" w:eastAsia="仿宋" w:cs="仿宋"/>
        </w:rPr>
        <w:t>对话报价超过报价有效时间或收盘处理时，报价单状态更新则下发本报文。</w:t>
      </w:r>
    </w:p>
    <w:p w14:paraId="20F23830">
      <w:pPr>
        <w:widowControl/>
        <w:numPr>
          <w:ilvl w:val="0"/>
          <w:numId w:val="47"/>
        </w:numPr>
        <w:ind w:left="0" w:firstLine="424" w:firstLineChars="200"/>
        <w:jc w:val="left"/>
        <w:rPr>
          <w:rFonts w:hint="eastAsia" w:ascii="仿宋" w:hAnsi="仿宋" w:eastAsia="仿宋" w:cs="仿宋"/>
        </w:rPr>
      </w:pPr>
      <w:r>
        <w:rPr>
          <w:rFonts w:hint="eastAsia" w:ascii="仿宋" w:hAnsi="仿宋" w:eastAsia="仿宋" w:cs="仿宋"/>
        </w:rPr>
        <w:t>意向询价成交或转对话报价后，询价单状态更新则下发本报文。</w:t>
      </w:r>
    </w:p>
    <w:p w14:paraId="464E127C">
      <w:pPr>
        <w:widowControl/>
        <w:numPr>
          <w:ilvl w:val="0"/>
          <w:numId w:val="0"/>
        </w:numPr>
        <w:ind w:left="0" w:firstLine="424" w:firstLineChars="200"/>
        <w:jc w:val="left"/>
        <w:rPr>
          <w:rFonts w:hint="eastAsia" w:ascii="仿宋" w:hAnsi="仿宋" w:eastAsia="仿宋" w:cs="仿宋"/>
        </w:rPr>
      </w:pPr>
    </w:p>
    <w:p w14:paraId="4848CDEF">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196"/>
        <w:gridCol w:w="1803"/>
        <w:gridCol w:w="1329"/>
        <w:gridCol w:w="2486"/>
        <w:gridCol w:w="1612"/>
      </w:tblGrid>
      <w:tr w14:paraId="6DDC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shd w:val="clear" w:color="auto" w:fill="C0C0C0"/>
            <w:noWrap w:val="0"/>
            <w:vAlign w:val="center"/>
          </w:tcPr>
          <w:p w14:paraId="71AAC12B">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196" w:type="dxa"/>
            <w:shd w:val="clear" w:color="auto" w:fill="C0C0C0"/>
            <w:noWrap w:val="0"/>
            <w:vAlign w:val="center"/>
          </w:tcPr>
          <w:p w14:paraId="120AEE9F">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803" w:type="dxa"/>
            <w:shd w:val="clear" w:color="auto" w:fill="C0C0C0"/>
            <w:noWrap w:val="0"/>
            <w:vAlign w:val="center"/>
          </w:tcPr>
          <w:p w14:paraId="76A1E7A2">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329" w:type="dxa"/>
            <w:shd w:val="clear" w:color="auto" w:fill="C0C0C0"/>
            <w:noWrap w:val="0"/>
            <w:vAlign w:val="center"/>
          </w:tcPr>
          <w:p w14:paraId="21D1AB13">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486" w:type="dxa"/>
            <w:shd w:val="clear" w:color="auto" w:fill="C0C0C0"/>
            <w:noWrap w:val="0"/>
            <w:vAlign w:val="center"/>
          </w:tcPr>
          <w:p w14:paraId="7FB3056B">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612" w:type="dxa"/>
            <w:shd w:val="clear" w:color="auto" w:fill="C0C0C0"/>
            <w:noWrap w:val="0"/>
            <w:vAlign w:val="center"/>
          </w:tcPr>
          <w:p w14:paraId="77457349">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7359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24E7816">
            <w:pPr>
              <w:pStyle w:val="20"/>
              <w:widowControl/>
              <w:numPr>
                <w:ilvl w:val="0"/>
                <w:numId w:val="48"/>
              </w:numPr>
              <w:rPr>
                <w:rFonts w:hint="eastAsia" w:ascii="仿宋" w:hAnsi="仿宋" w:eastAsia="仿宋" w:cs="仿宋"/>
                <w:sz w:val="18"/>
                <w:szCs w:val="18"/>
              </w:rPr>
            </w:pPr>
          </w:p>
        </w:tc>
        <w:tc>
          <w:tcPr>
            <w:tcW w:w="2196" w:type="dxa"/>
            <w:noWrap w:val="0"/>
            <w:vAlign w:val="center"/>
          </w:tcPr>
          <w:p w14:paraId="0E705433">
            <w:pPr>
              <w:widowControl/>
              <w:rPr>
                <w:rFonts w:hint="eastAsia" w:ascii="仿宋" w:hAnsi="仿宋" w:eastAsia="仿宋" w:cs="仿宋"/>
                <w:sz w:val="18"/>
                <w:szCs w:val="18"/>
              </w:rPr>
            </w:pPr>
            <w:r>
              <w:rPr>
                <w:rFonts w:hint="eastAsia" w:ascii="仿宋" w:hAnsi="仿宋" w:eastAsia="仿宋" w:cs="仿宋"/>
                <w:sz w:val="18"/>
                <w:szCs w:val="18"/>
              </w:rPr>
              <w:t>报文标识</w:t>
            </w:r>
          </w:p>
        </w:tc>
        <w:tc>
          <w:tcPr>
            <w:tcW w:w="1803" w:type="dxa"/>
            <w:noWrap w:val="0"/>
            <w:vAlign w:val="top"/>
          </w:tcPr>
          <w:p w14:paraId="13BF413B">
            <w:pPr>
              <w:widowControl/>
              <w:jc w:val="left"/>
              <w:rPr>
                <w:rFonts w:hint="eastAsia" w:ascii="仿宋" w:hAnsi="仿宋" w:eastAsia="仿宋" w:cs="仿宋"/>
                <w:sz w:val="18"/>
                <w:szCs w:val="18"/>
              </w:rPr>
            </w:pPr>
            <w:r>
              <w:rPr>
                <w:rFonts w:hint="eastAsia" w:ascii="仿宋" w:hAnsi="仿宋" w:eastAsia="仿宋" w:cs="仿宋"/>
                <w:bCs w:val="0"/>
                <w:sz w:val="18"/>
                <w:szCs w:val="18"/>
              </w:rPr>
              <w:t>&lt;MsgId/&gt;</w:t>
            </w:r>
          </w:p>
        </w:tc>
        <w:tc>
          <w:tcPr>
            <w:tcW w:w="1329" w:type="dxa"/>
            <w:noWrap w:val="0"/>
            <w:vAlign w:val="center"/>
          </w:tcPr>
          <w:p w14:paraId="28984DF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486" w:type="dxa"/>
            <w:noWrap w:val="0"/>
            <w:vAlign w:val="center"/>
          </w:tcPr>
          <w:p w14:paraId="351C51DE">
            <w:pPr>
              <w:rPr>
                <w:rFonts w:hint="eastAsia" w:ascii="仿宋" w:hAnsi="仿宋" w:eastAsia="仿宋" w:cs="仿宋"/>
                <w:sz w:val="18"/>
                <w:szCs w:val="18"/>
              </w:rPr>
            </w:pPr>
          </w:p>
        </w:tc>
        <w:tc>
          <w:tcPr>
            <w:tcW w:w="1612" w:type="dxa"/>
            <w:noWrap w:val="0"/>
            <w:vAlign w:val="center"/>
          </w:tcPr>
          <w:p w14:paraId="2B3CA48D">
            <w:pPr>
              <w:widowControl/>
              <w:textAlignment w:val="center"/>
              <w:rPr>
                <w:rFonts w:hint="eastAsia" w:ascii="仿宋" w:hAnsi="仿宋" w:eastAsia="仿宋" w:cs="仿宋"/>
                <w:sz w:val="18"/>
                <w:szCs w:val="18"/>
              </w:rPr>
            </w:pPr>
          </w:p>
        </w:tc>
      </w:tr>
      <w:tr w14:paraId="39A5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A87453F">
            <w:pPr>
              <w:pStyle w:val="20"/>
              <w:widowControl/>
              <w:numPr>
                <w:ilvl w:val="0"/>
                <w:numId w:val="49"/>
              </w:numPr>
              <w:rPr>
                <w:rFonts w:hint="eastAsia" w:ascii="仿宋" w:hAnsi="仿宋" w:eastAsia="仿宋" w:cs="仿宋"/>
                <w:sz w:val="18"/>
                <w:szCs w:val="18"/>
              </w:rPr>
            </w:pPr>
          </w:p>
        </w:tc>
        <w:tc>
          <w:tcPr>
            <w:tcW w:w="2196" w:type="dxa"/>
            <w:noWrap w:val="0"/>
            <w:vAlign w:val="center"/>
          </w:tcPr>
          <w:p w14:paraId="4CDAA987">
            <w:pPr>
              <w:widowControl/>
              <w:rPr>
                <w:rFonts w:hint="eastAsia" w:ascii="仿宋" w:hAnsi="仿宋" w:eastAsia="仿宋" w:cs="仿宋"/>
                <w:sz w:val="18"/>
                <w:szCs w:val="18"/>
              </w:rPr>
            </w:pPr>
            <w:r>
              <w:rPr>
                <w:rFonts w:hint="eastAsia" w:ascii="仿宋" w:hAnsi="仿宋" w:eastAsia="仿宋" w:cs="仿宋"/>
                <w:sz w:val="18"/>
                <w:szCs w:val="18"/>
              </w:rPr>
              <w:t>--报文标识号</w:t>
            </w:r>
          </w:p>
        </w:tc>
        <w:tc>
          <w:tcPr>
            <w:tcW w:w="1803" w:type="dxa"/>
            <w:noWrap w:val="0"/>
            <w:vAlign w:val="top"/>
          </w:tcPr>
          <w:p w14:paraId="74F8A904">
            <w:pPr>
              <w:widowControl/>
              <w:jc w:val="left"/>
              <w:rPr>
                <w:rFonts w:hint="eastAsia" w:ascii="仿宋" w:hAnsi="仿宋" w:eastAsia="仿宋" w:cs="仿宋"/>
                <w:sz w:val="18"/>
                <w:szCs w:val="18"/>
              </w:rPr>
            </w:pPr>
            <w:r>
              <w:rPr>
                <w:rFonts w:hint="eastAsia" w:ascii="仿宋" w:hAnsi="仿宋" w:eastAsia="仿宋" w:cs="仿宋"/>
                <w:bCs w:val="0"/>
                <w:sz w:val="18"/>
                <w:szCs w:val="18"/>
              </w:rPr>
              <w:t>&lt;Id/&gt;</w:t>
            </w:r>
          </w:p>
        </w:tc>
        <w:tc>
          <w:tcPr>
            <w:tcW w:w="1329" w:type="dxa"/>
            <w:noWrap w:val="0"/>
            <w:vAlign w:val="center"/>
          </w:tcPr>
          <w:p w14:paraId="11AD1B1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486" w:type="dxa"/>
            <w:noWrap w:val="0"/>
            <w:vAlign w:val="center"/>
          </w:tcPr>
          <w:p w14:paraId="76FEF6A1">
            <w:pPr>
              <w:rPr>
                <w:rFonts w:hint="eastAsia" w:ascii="仿宋" w:hAnsi="仿宋" w:eastAsia="仿宋" w:cs="仿宋"/>
                <w:sz w:val="18"/>
                <w:szCs w:val="18"/>
              </w:rPr>
            </w:pPr>
            <w:r>
              <w:rPr>
                <w:rFonts w:hint="eastAsia" w:ascii="仿宋" w:hAnsi="仿宋" w:eastAsia="仿宋" w:cs="仿宋"/>
                <w:bCs w:val="0"/>
                <w:sz w:val="18"/>
                <w:szCs w:val="18"/>
              </w:rPr>
              <w:t>Max35NumericText</w:t>
            </w:r>
          </w:p>
        </w:tc>
        <w:tc>
          <w:tcPr>
            <w:tcW w:w="1612" w:type="dxa"/>
            <w:noWrap w:val="0"/>
            <w:vAlign w:val="center"/>
          </w:tcPr>
          <w:p w14:paraId="12595657">
            <w:pPr>
              <w:widowControl/>
              <w:textAlignment w:val="center"/>
              <w:rPr>
                <w:rFonts w:hint="eastAsia" w:ascii="仿宋" w:hAnsi="仿宋" w:eastAsia="仿宋" w:cs="仿宋"/>
                <w:sz w:val="18"/>
                <w:szCs w:val="18"/>
              </w:rPr>
            </w:pPr>
          </w:p>
        </w:tc>
      </w:tr>
      <w:tr w14:paraId="6E78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C1A2D3D">
            <w:pPr>
              <w:pStyle w:val="20"/>
              <w:widowControl/>
              <w:numPr>
                <w:ilvl w:val="0"/>
                <w:numId w:val="49"/>
              </w:numPr>
              <w:rPr>
                <w:rFonts w:hint="eastAsia" w:ascii="仿宋" w:hAnsi="仿宋" w:eastAsia="仿宋" w:cs="仿宋"/>
                <w:sz w:val="18"/>
                <w:szCs w:val="18"/>
              </w:rPr>
            </w:pPr>
          </w:p>
        </w:tc>
        <w:tc>
          <w:tcPr>
            <w:tcW w:w="2196" w:type="dxa"/>
            <w:noWrap w:val="0"/>
            <w:vAlign w:val="center"/>
          </w:tcPr>
          <w:p w14:paraId="58DBA903">
            <w:pPr>
              <w:widowControl/>
              <w:rPr>
                <w:rFonts w:hint="eastAsia" w:ascii="仿宋" w:hAnsi="仿宋" w:eastAsia="仿宋" w:cs="仿宋"/>
                <w:sz w:val="18"/>
                <w:szCs w:val="18"/>
              </w:rPr>
            </w:pPr>
            <w:r>
              <w:rPr>
                <w:rFonts w:hint="eastAsia" w:ascii="仿宋" w:hAnsi="仿宋" w:eastAsia="仿宋" w:cs="仿宋"/>
                <w:sz w:val="18"/>
                <w:szCs w:val="18"/>
              </w:rPr>
              <w:t>--报文时间</w:t>
            </w:r>
          </w:p>
        </w:tc>
        <w:tc>
          <w:tcPr>
            <w:tcW w:w="1803" w:type="dxa"/>
            <w:noWrap w:val="0"/>
            <w:vAlign w:val="top"/>
          </w:tcPr>
          <w:p w14:paraId="2CFF7D74">
            <w:pPr>
              <w:widowControl/>
              <w:jc w:val="left"/>
              <w:rPr>
                <w:rFonts w:hint="eastAsia" w:ascii="仿宋" w:hAnsi="仿宋" w:eastAsia="仿宋" w:cs="仿宋"/>
                <w:sz w:val="18"/>
                <w:szCs w:val="18"/>
              </w:rPr>
            </w:pPr>
            <w:r>
              <w:rPr>
                <w:rFonts w:hint="eastAsia" w:ascii="仿宋" w:hAnsi="仿宋" w:eastAsia="仿宋" w:cs="仿宋"/>
                <w:bCs w:val="0"/>
                <w:sz w:val="18"/>
                <w:szCs w:val="18"/>
              </w:rPr>
              <w:t>&lt;CreDtTm/&gt;</w:t>
            </w:r>
          </w:p>
        </w:tc>
        <w:tc>
          <w:tcPr>
            <w:tcW w:w="1329" w:type="dxa"/>
            <w:noWrap w:val="0"/>
            <w:vAlign w:val="center"/>
          </w:tcPr>
          <w:p w14:paraId="36DE2DD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486" w:type="dxa"/>
            <w:noWrap w:val="0"/>
            <w:vAlign w:val="center"/>
          </w:tcPr>
          <w:p w14:paraId="1A731AF9">
            <w:pPr>
              <w:rPr>
                <w:rFonts w:hint="eastAsia" w:ascii="仿宋" w:hAnsi="仿宋" w:eastAsia="仿宋" w:cs="仿宋"/>
                <w:sz w:val="18"/>
                <w:szCs w:val="18"/>
              </w:rPr>
            </w:pPr>
            <w:r>
              <w:rPr>
                <w:rFonts w:hint="eastAsia" w:ascii="仿宋" w:hAnsi="仿宋" w:eastAsia="仿宋" w:cs="仿宋"/>
                <w:bCs w:val="0"/>
                <w:sz w:val="18"/>
                <w:szCs w:val="18"/>
              </w:rPr>
              <w:t>ISODateTime</w:t>
            </w:r>
          </w:p>
        </w:tc>
        <w:tc>
          <w:tcPr>
            <w:tcW w:w="1612" w:type="dxa"/>
            <w:noWrap w:val="0"/>
            <w:vAlign w:val="center"/>
          </w:tcPr>
          <w:p w14:paraId="6C52AD18">
            <w:pPr>
              <w:widowControl/>
              <w:textAlignment w:val="center"/>
              <w:rPr>
                <w:rFonts w:hint="eastAsia" w:ascii="仿宋" w:hAnsi="仿宋" w:eastAsia="仿宋" w:cs="仿宋"/>
                <w:sz w:val="18"/>
                <w:szCs w:val="18"/>
              </w:rPr>
            </w:pPr>
          </w:p>
        </w:tc>
      </w:tr>
      <w:tr w14:paraId="3113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934E613">
            <w:pPr>
              <w:pStyle w:val="20"/>
              <w:rPr>
                <w:rFonts w:hint="eastAsia" w:ascii="仿宋" w:hAnsi="仿宋" w:eastAsia="仿宋" w:cs="仿宋"/>
                <w:sz w:val="18"/>
                <w:szCs w:val="18"/>
              </w:rPr>
            </w:pPr>
          </w:p>
        </w:tc>
        <w:tc>
          <w:tcPr>
            <w:tcW w:w="2196" w:type="dxa"/>
            <w:noWrap w:val="0"/>
            <w:vAlign w:val="center"/>
          </w:tcPr>
          <w:p w14:paraId="718B639D">
            <w:pPr>
              <w:widowControl/>
              <w:jc w:val="left"/>
              <w:rPr>
                <w:rFonts w:hint="eastAsia" w:ascii="仿宋" w:hAnsi="仿宋" w:eastAsia="仿宋" w:cs="仿宋"/>
                <w:sz w:val="18"/>
                <w:szCs w:val="18"/>
              </w:rPr>
            </w:pPr>
            <w:r>
              <w:rPr>
                <w:rFonts w:hint="eastAsia" w:ascii="仿宋" w:hAnsi="仿宋" w:eastAsia="仿宋" w:cs="仿宋"/>
                <w:sz w:val="18"/>
                <w:szCs w:val="18"/>
              </w:rPr>
              <w:t>报价状态更新信息</w:t>
            </w:r>
          </w:p>
        </w:tc>
        <w:tc>
          <w:tcPr>
            <w:tcW w:w="1803" w:type="dxa"/>
            <w:noWrap w:val="0"/>
            <w:vAlign w:val="top"/>
          </w:tcPr>
          <w:p w14:paraId="7E18E437">
            <w:pPr>
              <w:widowControl/>
              <w:jc w:val="left"/>
              <w:rPr>
                <w:rFonts w:hint="eastAsia" w:ascii="仿宋" w:hAnsi="仿宋" w:eastAsia="仿宋" w:cs="仿宋"/>
                <w:sz w:val="18"/>
                <w:szCs w:val="18"/>
              </w:rPr>
            </w:pPr>
            <w:r>
              <w:rPr>
                <w:rFonts w:hint="eastAsia" w:ascii="仿宋" w:hAnsi="仿宋" w:eastAsia="仿宋" w:cs="仿宋"/>
                <w:sz w:val="18"/>
                <w:szCs w:val="18"/>
              </w:rPr>
              <w:t>&lt;QuoteInf/&gt;</w:t>
            </w:r>
          </w:p>
        </w:tc>
        <w:tc>
          <w:tcPr>
            <w:tcW w:w="1329" w:type="dxa"/>
            <w:noWrap w:val="0"/>
            <w:vAlign w:val="top"/>
          </w:tcPr>
          <w:p w14:paraId="5F7F936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486" w:type="dxa"/>
            <w:noWrap w:val="0"/>
            <w:vAlign w:val="center"/>
          </w:tcPr>
          <w:p w14:paraId="6EFD1E15">
            <w:pPr>
              <w:rPr>
                <w:rFonts w:hint="eastAsia" w:ascii="仿宋" w:hAnsi="仿宋" w:eastAsia="仿宋" w:cs="仿宋"/>
                <w:sz w:val="18"/>
                <w:szCs w:val="18"/>
              </w:rPr>
            </w:pPr>
          </w:p>
        </w:tc>
        <w:tc>
          <w:tcPr>
            <w:tcW w:w="1612" w:type="dxa"/>
            <w:noWrap w:val="0"/>
            <w:vAlign w:val="center"/>
          </w:tcPr>
          <w:p w14:paraId="5905BED1">
            <w:pPr>
              <w:widowControl/>
              <w:textAlignment w:val="center"/>
              <w:rPr>
                <w:rFonts w:hint="eastAsia" w:ascii="仿宋" w:hAnsi="仿宋" w:eastAsia="仿宋" w:cs="仿宋"/>
                <w:sz w:val="18"/>
                <w:szCs w:val="18"/>
              </w:rPr>
            </w:pPr>
          </w:p>
        </w:tc>
      </w:tr>
      <w:tr w14:paraId="38AF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5B0126B">
            <w:pPr>
              <w:pStyle w:val="20"/>
              <w:rPr>
                <w:rFonts w:hint="eastAsia" w:ascii="仿宋" w:hAnsi="仿宋" w:eastAsia="仿宋" w:cs="仿宋"/>
                <w:sz w:val="18"/>
                <w:szCs w:val="18"/>
              </w:rPr>
            </w:pPr>
          </w:p>
        </w:tc>
        <w:tc>
          <w:tcPr>
            <w:tcW w:w="2196" w:type="dxa"/>
            <w:noWrap w:val="0"/>
            <w:vAlign w:val="center"/>
          </w:tcPr>
          <w:p w14:paraId="0FC8539E">
            <w:pPr>
              <w:widowControl/>
              <w:jc w:val="left"/>
              <w:rPr>
                <w:rFonts w:hint="eastAsia" w:ascii="仿宋" w:hAnsi="仿宋" w:eastAsia="仿宋" w:cs="仿宋"/>
                <w:sz w:val="18"/>
                <w:szCs w:val="18"/>
              </w:rPr>
            </w:pPr>
            <w:r>
              <w:rPr>
                <w:rFonts w:hint="eastAsia" w:ascii="仿宋" w:hAnsi="仿宋" w:eastAsia="仿宋" w:cs="仿宋"/>
                <w:sz w:val="18"/>
                <w:szCs w:val="18"/>
              </w:rPr>
              <w:t>--报价单编号</w:t>
            </w:r>
          </w:p>
        </w:tc>
        <w:tc>
          <w:tcPr>
            <w:tcW w:w="1803" w:type="dxa"/>
            <w:noWrap w:val="0"/>
            <w:vAlign w:val="top"/>
          </w:tcPr>
          <w:p w14:paraId="1AF63413">
            <w:pPr>
              <w:widowControl/>
              <w:jc w:val="left"/>
              <w:rPr>
                <w:rFonts w:hint="eastAsia" w:ascii="仿宋" w:hAnsi="仿宋" w:eastAsia="仿宋" w:cs="仿宋"/>
                <w:sz w:val="18"/>
                <w:szCs w:val="18"/>
              </w:rPr>
            </w:pPr>
            <w:r>
              <w:rPr>
                <w:rFonts w:hint="eastAsia" w:ascii="仿宋" w:hAnsi="仿宋" w:eastAsia="仿宋" w:cs="仿宋"/>
                <w:sz w:val="18"/>
                <w:szCs w:val="18"/>
              </w:rPr>
              <w:t>&lt;QuoteId/&gt;</w:t>
            </w:r>
          </w:p>
        </w:tc>
        <w:tc>
          <w:tcPr>
            <w:tcW w:w="1329" w:type="dxa"/>
            <w:noWrap w:val="0"/>
            <w:vAlign w:val="top"/>
          </w:tcPr>
          <w:p w14:paraId="345174D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486" w:type="dxa"/>
            <w:noWrap w:val="0"/>
            <w:vAlign w:val="center"/>
          </w:tcPr>
          <w:p w14:paraId="527327E8">
            <w:pPr>
              <w:rPr>
                <w:rFonts w:hint="eastAsia" w:ascii="仿宋" w:hAnsi="仿宋" w:eastAsia="仿宋" w:cs="仿宋"/>
                <w:sz w:val="18"/>
                <w:szCs w:val="18"/>
              </w:rPr>
            </w:pPr>
            <w:r>
              <w:rPr>
                <w:rFonts w:hint="eastAsia" w:ascii="仿宋" w:hAnsi="仿宋" w:eastAsia="仿宋" w:cs="仿宋"/>
                <w:bCs w:val="0"/>
                <w:sz w:val="18"/>
                <w:szCs w:val="18"/>
              </w:rPr>
              <w:t>MaxMin16AlphaNumericText</w:t>
            </w:r>
          </w:p>
        </w:tc>
        <w:tc>
          <w:tcPr>
            <w:tcW w:w="1612" w:type="dxa"/>
            <w:noWrap w:val="0"/>
            <w:vAlign w:val="center"/>
          </w:tcPr>
          <w:p w14:paraId="6BAC4BEB">
            <w:pPr>
              <w:widowControl/>
              <w:textAlignment w:val="center"/>
              <w:rPr>
                <w:rFonts w:hint="eastAsia" w:ascii="仿宋" w:hAnsi="仿宋" w:eastAsia="仿宋" w:cs="仿宋"/>
                <w:sz w:val="18"/>
                <w:szCs w:val="18"/>
              </w:rPr>
            </w:pPr>
          </w:p>
        </w:tc>
      </w:tr>
      <w:tr w14:paraId="1DFE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33F8D4B">
            <w:pPr>
              <w:pStyle w:val="20"/>
              <w:rPr>
                <w:rFonts w:hint="eastAsia" w:ascii="仿宋" w:hAnsi="仿宋" w:eastAsia="仿宋" w:cs="仿宋"/>
                <w:sz w:val="18"/>
                <w:szCs w:val="18"/>
              </w:rPr>
            </w:pPr>
          </w:p>
        </w:tc>
        <w:tc>
          <w:tcPr>
            <w:tcW w:w="2196" w:type="dxa"/>
            <w:noWrap w:val="0"/>
            <w:vAlign w:val="center"/>
          </w:tcPr>
          <w:p w14:paraId="2E61CFE7">
            <w:pPr>
              <w:widowControl/>
              <w:rPr>
                <w:rFonts w:hint="eastAsia" w:ascii="仿宋" w:hAnsi="仿宋" w:eastAsia="仿宋" w:cs="仿宋"/>
                <w:sz w:val="18"/>
                <w:szCs w:val="18"/>
              </w:rPr>
            </w:pPr>
            <w:r>
              <w:rPr>
                <w:rFonts w:hint="eastAsia" w:ascii="仿宋" w:hAnsi="仿宋" w:eastAsia="仿宋" w:cs="仿宋"/>
                <w:sz w:val="18"/>
                <w:szCs w:val="18"/>
              </w:rPr>
              <w:t>--业务类型</w:t>
            </w:r>
          </w:p>
        </w:tc>
        <w:tc>
          <w:tcPr>
            <w:tcW w:w="1803" w:type="dxa"/>
            <w:noWrap w:val="0"/>
            <w:vAlign w:val="top"/>
          </w:tcPr>
          <w:p w14:paraId="460957FE">
            <w:pPr>
              <w:widowControl/>
              <w:jc w:val="left"/>
              <w:rPr>
                <w:rFonts w:hint="eastAsia" w:ascii="仿宋" w:hAnsi="仿宋" w:eastAsia="仿宋" w:cs="仿宋"/>
                <w:sz w:val="18"/>
                <w:szCs w:val="18"/>
              </w:rPr>
            </w:pPr>
            <w:r>
              <w:rPr>
                <w:rFonts w:hint="eastAsia" w:ascii="仿宋" w:hAnsi="仿宋" w:eastAsia="仿宋" w:cs="仿宋"/>
                <w:sz w:val="18"/>
                <w:szCs w:val="18"/>
              </w:rPr>
              <w:t>&lt;BusiType/&gt;</w:t>
            </w:r>
          </w:p>
        </w:tc>
        <w:tc>
          <w:tcPr>
            <w:tcW w:w="1329" w:type="dxa"/>
            <w:noWrap w:val="0"/>
            <w:vAlign w:val="top"/>
          </w:tcPr>
          <w:p w14:paraId="4217B92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486" w:type="dxa"/>
            <w:noWrap w:val="0"/>
            <w:vAlign w:val="center"/>
          </w:tcPr>
          <w:p w14:paraId="40416FDE">
            <w:pPr>
              <w:rPr>
                <w:rFonts w:hint="eastAsia" w:ascii="仿宋" w:hAnsi="仿宋" w:eastAsia="仿宋" w:cs="仿宋"/>
                <w:sz w:val="18"/>
                <w:szCs w:val="18"/>
              </w:rPr>
            </w:pPr>
            <w:r>
              <w:rPr>
                <w:rFonts w:hint="eastAsia" w:ascii="仿宋" w:hAnsi="仿宋" w:eastAsia="仿宋" w:cs="仿宋"/>
                <w:sz w:val="18"/>
                <w:szCs w:val="18"/>
              </w:rPr>
              <w:t>DCBusiType</w:t>
            </w:r>
          </w:p>
        </w:tc>
        <w:tc>
          <w:tcPr>
            <w:tcW w:w="1612" w:type="dxa"/>
            <w:noWrap w:val="0"/>
            <w:vAlign w:val="center"/>
          </w:tcPr>
          <w:p w14:paraId="34E71302">
            <w:pPr>
              <w:widowControl/>
              <w:textAlignment w:val="center"/>
              <w:rPr>
                <w:rFonts w:hint="eastAsia" w:ascii="仿宋" w:hAnsi="仿宋" w:eastAsia="仿宋" w:cs="仿宋"/>
                <w:sz w:val="18"/>
                <w:szCs w:val="18"/>
              </w:rPr>
            </w:pPr>
          </w:p>
        </w:tc>
      </w:tr>
      <w:tr w14:paraId="013C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5B3E069">
            <w:pPr>
              <w:pStyle w:val="20"/>
              <w:rPr>
                <w:rFonts w:hint="eastAsia" w:ascii="仿宋" w:hAnsi="仿宋" w:eastAsia="仿宋" w:cs="仿宋"/>
                <w:sz w:val="18"/>
                <w:szCs w:val="18"/>
              </w:rPr>
            </w:pPr>
          </w:p>
        </w:tc>
        <w:tc>
          <w:tcPr>
            <w:tcW w:w="2196" w:type="dxa"/>
            <w:noWrap w:val="0"/>
            <w:vAlign w:val="center"/>
          </w:tcPr>
          <w:p w14:paraId="73156015">
            <w:pPr>
              <w:widowControl/>
              <w:rPr>
                <w:rFonts w:hint="eastAsia" w:ascii="仿宋" w:hAnsi="仿宋" w:eastAsia="仿宋" w:cs="仿宋"/>
                <w:sz w:val="18"/>
                <w:szCs w:val="18"/>
              </w:rPr>
            </w:pPr>
            <w:r>
              <w:rPr>
                <w:rFonts w:hint="eastAsia" w:ascii="仿宋" w:hAnsi="仿宋" w:eastAsia="仿宋" w:cs="仿宋"/>
                <w:sz w:val="18"/>
                <w:szCs w:val="18"/>
              </w:rPr>
              <w:t>--报价单状态</w:t>
            </w:r>
          </w:p>
        </w:tc>
        <w:tc>
          <w:tcPr>
            <w:tcW w:w="1803" w:type="dxa"/>
            <w:noWrap w:val="0"/>
            <w:vAlign w:val="top"/>
          </w:tcPr>
          <w:p w14:paraId="076F1DB1">
            <w:pPr>
              <w:widowControl/>
              <w:jc w:val="left"/>
              <w:rPr>
                <w:rFonts w:hint="eastAsia" w:ascii="仿宋" w:hAnsi="仿宋" w:eastAsia="仿宋" w:cs="仿宋"/>
                <w:sz w:val="18"/>
                <w:szCs w:val="18"/>
              </w:rPr>
            </w:pPr>
            <w:r>
              <w:rPr>
                <w:rFonts w:hint="eastAsia" w:ascii="仿宋" w:hAnsi="仿宋" w:eastAsia="仿宋" w:cs="仿宋"/>
                <w:sz w:val="18"/>
                <w:szCs w:val="18"/>
              </w:rPr>
              <w:t>&lt;QuoteSta/&gt;</w:t>
            </w:r>
          </w:p>
        </w:tc>
        <w:tc>
          <w:tcPr>
            <w:tcW w:w="1329" w:type="dxa"/>
            <w:noWrap w:val="0"/>
            <w:vAlign w:val="top"/>
          </w:tcPr>
          <w:p w14:paraId="7F0B623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486" w:type="dxa"/>
            <w:noWrap w:val="0"/>
            <w:vAlign w:val="center"/>
          </w:tcPr>
          <w:p w14:paraId="5321D78E">
            <w:pPr>
              <w:rPr>
                <w:rFonts w:hint="eastAsia" w:ascii="仿宋" w:hAnsi="仿宋" w:eastAsia="仿宋" w:cs="仿宋"/>
                <w:sz w:val="18"/>
                <w:szCs w:val="18"/>
              </w:rPr>
            </w:pPr>
            <w:r>
              <w:rPr>
                <w:rFonts w:hint="eastAsia" w:ascii="仿宋" w:hAnsi="仿宋" w:eastAsia="仿宋" w:cs="仿宋"/>
                <w:sz w:val="18"/>
                <w:szCs w:val="18"/>
              </w:rPr>
              <w:t>DCRfqSta</w:t>
            </w:r>
          </w:p>
        </w:tc>
        <w:tc>
          <w:tcPr>
            <w:tcW w:w="1612" w:type="dxa"/>
            <w:noWrap w:val="0"/>
            <w:vAlign w:val="center"/>
          </w:tcPr>
          <w:p w14:paraId="020DEACA">
            <w:pPr>
              <w:widowControl/>
              <w:textAlignment w:val="center"/>
              <w:rPr>
                <w:rFonts w:hint="eastAsia" w:ascii="仿宋" w:hAnsi="仿宋" w:eastAsia="仿宋" w:cs="仿宋"/>
                <w:sz w:val="18"/>
                <w:szCs w:val="18"/>
              </w:rPr>
            </w:pPr>
            <w:r>
              <w:rPr>
                <w:rFonts w:hint="eastAsia" w:ascii="仿宋" w:hAnsi="仿宋" w:eastAsia="仿宋" w:cs="仿宋"/>
                <w:sz w:val="18"/>
                <w:szCs w:val="18"/>
              </w:rPr>
              <w:t>详见概述分册，贴现报价单状态表</w:t>
            </w:r>
          </w:p>
        </w:tc>
      </w:tr>
      <w:tr w14:paraId="25C3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F9F094D">
            <w:pPr>
              <w:pStyle w:val="20"/>
              <w:rPr>
                <w:rFonts w:hint="eastAsia" w:ascii="仿宋" w:hAnsi="仿宋" w:eastAsia="仿宋" w:cs="仿宋"/>
                <w:sz w:val="18"/>
                <w:szCs w:val="18"/>
              </w:rPr>
            </w:pPr>
          </w:p>
        </w:tc>
        <w:tc>
          <w:tcPr>
            <w:tcW w:w="2196" w:type="dxa"/>
            <w:noWrap w:val="0"/>
            <w:vAlign w:val="center"/>
          </w:tcPr>
          <w:p w14:paraId="73D019CD">
            <w:pPr>
              <w:widowControl/>
              <w:rPr>
                <w:rFonts w:hint="eastAsia" w:ascii="仿宋" w:hAnsi="仿宋" w:eastAsia="仿宋" w:cs="仿宋"/>
                <w:sz w:val="18"/>
                <w:szCs w:val="18"/>
              </w:rPr>
            </w:pPr>
            <w:r>
              <w:rPr>
                <w:rFonts w:hint="eastAsia" w:ascii="仿宋" w:hAnsi="仿宋" w:eastAsia="仿宋" w:cs="仿宋"/>
                <w:sz w:val="18"/>
                <w:szCs w:val="18"/>
              </w:rPr>
              <w:t>--摘牌时间</w:t>
            </w:r>
          </w:p>
        </w:tc>
        <w:tc>
          <w:tcPr>
            <w:tcW w:w="1803" w:type="dxa"/>
            <w:noWrap w:val="0"/>
            <w:vAlign w:val="top"/>
          </w:tcPr>
          <w:p w14:paraId="0A607CCB">
            <w:pPr>
              <w:widowControl/>
              <w:jc w:val="left"/>
              <w:rPr>
                <w:rFonts w:hint="eastAsia" w:ascii="仿宋" w:hAnsi="仿宋" w:eastAsia="仿宋" w:cs="仿宋"/>
                <w:sz w:val="18"/>
                <w:szCs w:val="18"/>
              </w:rPr>
            </w:pPr>
            <w:r>
              <w:rPr>
                <w:rFonts w:hint="eastAsia" w:ascii="仿宋" w:hAnsi="仿宋" w:eastAsia="仿宋" w:cs="仿宋"/>
                <w:sz w:val="18"/>
                <w:szCs w:val="18"/>
              </w:rPr>
              <w:t>&lt;PickTime/&gt;</w:t>
            </w:r>
          </w:p>
        </w:tc>
        <w:tc>
          <w:tcPr>
            <w:tcW w:w="1329" w:type="dxa"/>
            <w:noWrap w:val="0"/>
            <w:vAlign w:val="top"/>
          </w:tcPr>
          <w:p w14:paraId="7743423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[0..1]</w:t>
            </w:r>
          </w:p>
        </w:tc>
        <w:tc>
          <w:tcPr>
            <w:tcW w:w="2486" w:type="dxa"/>
            <w:noWrap w:val="0"/>
            <w:vAlign w:val="center"/>
          </w:tcPr>
          <w:p w14:paraId="3C8FAD4C">
            <w:pPr>
              <w:rPr>
                <w:rFonts w:hint="eastAsia" w:ascii="仿宋" w:hAnsi="仿宋" w:eastAsia="仿宋" w:cs="仿宋"/>
                <w:sz w:val="18"/>
                <w:szCs w:val="18"/>
              </w:rPr>
            </w:pPr>
            <w:r>
              <w:rPr>
                <w:rFonts w:hint="eastAsia" w:ascii="仿宋" w:hAnsi="仿宋" w:eastAsia="仿宋" w:cs="仿宋"/>
                <w:bCs w:val="0"/>
                <w:sz w:val="18"/>
                <w:szCs w:val="18"/>
              </w:rPr>
              <w:t>ISOTime</w:t>
            </w:r>
          </w:p>
        </w:tc>
        <w:tc>
          <w:tcPr>
            <w:tcW w:w="1612" w:type="dxa"/>
            <w:noWrap w:val="0"/>
            <w:vAlign w:val="center"/>
          </w:tcPr>
          <w:p w14:paraId="221F2701">
            <w:pPr>
              <w:widowControl/>
              <w:textAlignment w:val="center"/>
              <w:rPr>
                <w:rFonts w:hint="eastAsia" w:ascii="仿宋" w:hAnsi="仿宋" w:eastAsia="仿宋" w:cs="仿宋"/>
                <w:sz w:val="18"/>
                <w:szCs w:val="18"/>
              </w:rPr>
            </w:pPr>
          </w:p>
        </w:tc>
      </w:tr>
      <w:tr w14:paraId="0B9E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3E75819">
            <w:pPr>
              <w:pStyle w:val="20"/>
              <w:rPr>
                <w:rFonts w:hint="eastAsia" w:ascii="仿宋" w:hAnsi="仿宋" w:eastAsia="仿宋" w:cs="仿宋"/>
                <w:sz w:val="18"/>
                <w:szCs w:val="18"/>
              </w:rPr>
            </w:pPr>
          </w:p>
        </w:tc>
        <w:tc>
          <w:tcPr>
            <w:tcW w:w="2196" w:type="dxa"/>
            <w:noWrap w:val="0"/>
            <w:vAlign w:val="center"/>
          </w:tcPr>
          <w:p w14:paraId="3DD84C1A">
            <w:pPr>
              <w:widowControl/>
              <w:rPr>
                <w:rFonts w:hint="eastAsia" w:ascii="仿宋" w:hAnsi="仿宋" w:eastAsia="仿宋" w:cs="仿宋"/>
                <w:sz w:val="18"/>
                <w:szCs w:val="18"/>
              </w:rPr>
            </w:pPr>
            <w:r>
              <w:rPr>
                <w:rFonts w:hint="eastAsia" w:ascii="仿宋" w:hAnsi="仿宋" w:eastAsia="仿宋" w:cs="仿宋"/>
                <w:sz w:val="18"/>
                <w:szCs w:val="18"/>
              </w:rPr>
              <w:t>贴现机构信息</w:t>
            </w:r>
          </w:p>
        </w:tc>
        <w:tc>
          <w:tcPr>
            <w:tcW w:w="1803" w:type="dxa"/>
            <w:noWrap w:val="0"/>
            <w:vAlign w:val="center"/>
          </w:tcPr>
          <w:p w14:paraId="2F85ABA1">
            <w:pPr>
              <w:widowControl/>
              <w:jc w:val="left"/>
              <w:rPr>
                <w:rFonts w:hint="eastAsia" w:ascii="仿宋" w:hAnsi="仿宋" w:eastAsia="仿宋" w:cs="仿宋"/>
                <w:sz w:val="18"/>
                <w:szCs w:val="18"/>
              </w:rPr>
            </w:pPr>
            <w:r>
              <w:rPr>
                <w:rFonts w:hint="eastAsia" w:ascii="仿宋" w:hAnsi="仿宋" w:eastAsia="仿宋" w:cs="仿宋"/>
                <w:sz w:val="18"/>
                <w:szCs w:val="18"/>
              </w:rPr>
              <w:t>&lt;DiscountInf&gt;</w:t>
            </w:r>
          </w:p>
        </w:tc>
        <w:tc>
          <w:tcPr>
            <w:tcW w:w="1329" w:type="dxa"/>
            <w:noWrap w:val="0"/>
            <w:vAlign w:val="center"/>
          </w:tcPr>
          <w:p w14:paraId="3AE8B494">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[0..1]</w:t>
            </w:r>
          </w:p>
        </w:tc>
        <w:tc>
          <w:tcPr>
            <w:tcW w:w="2486" w:type="dxa"/>
            <w:noWrap w:val="0"/>
            <w:vAlign w:val="center"/>
          </w:tcPr>
          <w:p w14:paraId="21B42423">
            <w:pPr>
              <w:rPr>
                <w:rFonts w:hint="eastAsia" w:ascii="仿宋" w:hAnsi="仿宋" w:eastAsia="仿宋" w:cs="仿宋"/>
                <w:sz w:val="18"/>
                <w:szCs w:val="18"/>
              </w:rPr>
            </w:pPr>
          </w:p>
        </w:tc>
        <w:tc>
          <w:tcPr>
            <w:tcW w:w="1612" w:type="dxa"/>
            <w:noWrap w:val="0"/>
            <w:vAlign w:val="center"/>
          </w:tcPr>
          <w:p w14:paraId="46A09C90">
            <w:pPr>
              <w:widowControl/>
              <w:textAlignment w:val="center"/>
              <w:rPr>
                <w:rFonts w:hint="eastAsia" w:ascii="仿宋" w:hAnsi="仿宋" w:eastAsia="仿宋" w:cs="仿宋"/>
                <w:sz w:val="18"/>
                <w:szCs w:val="18"/>
              </w:rPr>
            </w:pPr>
          </w:p>
        </w:tc>
      </w:tr>
      <w:tr w14:paraId="570B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064B9BF">
            <w:pPr>
              <w:pStyle w:val="20"/>
              <w:rPr>
                <w:rFonts w:hint="eastAsia" w:ascii="仿宋" w:hAnsi="仿宋" w:eastAsia="仿宋" w:cs="仿宋"/>
                <w:sz w:val="18"/>
                <w:szCs w:val="18"/>
              </w:rPr>
            </w:pPr>
          </w:p>
        </w:tc>
        <w:tc>
          <w:tcPr>
            <w:tcW w:w="2196" w:type="dxa"/>
            <w:noWrap w:val="0"/>
            <w:vAlign w:val="center"/>
          </w:tcPr>
          <w:p w14:paraId="7471FA4F">
            <w:pPr>
              <w:widowControl/>
              <w:rPr>
                <w:rFonts w:hint="eastAsia" w:ascii="仿宋" w:hAnsi="仿宋" w:eastAsia="仿宋" w:cs="仿宋"/>
                <w:sz w:val="18"/>
                <w:szCs w:val="18"/>
              </w:rPr>
            </w:pPr>
            <w:r>
              <w:rPr>
                <w:rFonts w:hint="eastAsia" w:ascii="仿宋" w:hAnsi="仿宋" w:eastAsia="仿宋" w:cs="仿宋"/>
                <w:sz w:val="18"/>
                <w:szCs w:val="18"/>
              </w:rPr>
              <w:t>--机构代码</w:t>
            </w:r>
          </w:p>
        </w:tc>
        <w:tc>
          <w:tcPr>
            <w:tcW w:w="1803" w:type="dxa"/>
            <w:noWrap w:val="0"/>
            <w:vAlign w:val="center"/>
          </w:tcPr>
          <w:p w14:paraId="397344E4">
            <w:pPr>
              <w:widowControl/>
              <w:jc w:val="left"/>
              <w:rPr>
                <w:rFonts w:hint="eastAsia" w:ascii="仿宋" w:hAnsi="仿宋" w:eastAsia="仿宋" w:cs="仿宋"/>
                <w:sz w:val="18"/>
                <w:szCs w:val="18"/>
              </w:rPr>
            </w:pPr>
            <w:r>
              <w:rPr>
                <w:rFonts w:hint="eastAsia" w:ascii="仿宋" w:hAnsi="仿宋" w:eastAsia="仿宋" w:cs="仿宋"/>
                <w:sz w:val="18"/>
                <w:szCs w:val="18"/>
              </w:rPr>
              <w:t>&lt;</w:t>
            </w:r>
            <w:r>
              <w:rPr>
                <w:rFonts w:hint="eastAsia" w:ascii="仿宋" w:hAnsi="仿宋" w:eastAsia="仿宋" w:cs="仿宋"/>
                <w:bCs w:val="0"/>
                <w:sz w:val="18"/>
                <w:szCs w:val="18"/>
              </w:rPr>
              <w:t>BranchId</w:t>
            </w:r>
            <w:r>
              <w:rPr>
                <w:rFonts w:hint="eastAsia" w:ascii="仿宋" w:hAnsi="仿宋" w:eastAsia="仿宋" w:cs="仿宋"/>
                <w:sz w:val="18"/>
                <w:szCs w:val="18"/>
              </w:rPr>
              <w:t>/&gt;</w:t>
            </w:r>
          </w:p>
        </w:tc>
        <w:tc>
          <w:tcPr>
            <w:tcW w:w="1329" w:type="dxa"/>
            <w:noWrap w:val="0"/>
            <w:vAlign w:val="center"/>
          </w:tcPr>
          <w:p w14:paraId="432A5116">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[1..1]</w:t>
            </w:r>
          </w:p>
        </w:tc>
        <w:tc>
          <w:tcPr>
            <w:tcW w:w="2486" w:type="dxa"/>
            <w:noWrap w:val="0"/>
            <w:vAlign w:val="center"/>
          </w:tcPr>
          <w:p w14:paraId="732034CA">
            <w:pPr>
              <w:rPr>
                <w:rFonts w:hint="eastAsia" w:ascii="仿宋" w:hAnsi="仿宋" w:eastAsia="仿宋" w:cs="仿宋"/>
                <w:sz w:val="18"/>
                <w:szCs w:val="18"/>
              </w:rPr>
            </w:pPr>
            <w:r>
              <w:rPr>
                <w:rFonts w:hint="eastAsia" w:ascii="仿宋" w:hAnsi="仿宋" w:eastAsia="仿宋" w:cs="仿宋"/>
                <w:sz w:val="18"/>
                <w:szCs w:val="18"/>
              </w:rPr>
              <w:t>Max9AlphaNumericText</w:t>
            </w:r>
          </w:p>
        </w:tc>
        <w:tc>
          <w:tcPr>
            <w:tcW w:w="1612" w:type="dxa"/>
            <w:noWrap w:val="0"/>
            <w:vAlign w:val="center"/>
          </w:tcPr>
          <w:p w14:paraId="6981B184">
            <w:pPr>
              <w:widowControl/>
              <w:textAlignment w:val="center"/>
              <w:rPr>
                <w:rFonts w:hint="eastAsia" w:ascii="仿宋" w:hAnsi="仿宋" w:eastAsia="仿宋" w:cs="仿宋"/>
                <w:sz w:val="18"/>
                <w:szCs w:val="18"/>
              </w:rPr>
            </w:pPr>
            <w:r>
              <w:rPr>
                <w:rFonts w:hint="eastAsia" w:ascii="仿宋" w:hAnsi="仿宋" w:eastAsia="仿宋" w:cs="仿宋"/>
                <w:sz w:val="18"/>
                <w:szCs w:val="18"/>
              </w:rPr>
              <w:t>金融机构代码</w:t>
            </w:r>
          </w:p>
        </w:tc>
      </w:tr>
      <w:tr w14:paraId="16E3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F426C52">
            <w:pPr>
              <w:pStyle w:val="20"/>
              <w:rPr>
                <w:rFonts w:hint="eastAsia" w:ascii="仿宋" w:hAnsi="仿宋" w:eastAsia="仿宋" w:cs="仿宋"/>
                <w:sz w:val="18"/>
                <w:szCs w:val="18"/>
              </w:rPr>
            </w:pPr>
          </w:p>
        </w:tc>
        <w:tc>
          <w:tcPr>
            <w:tcW w:w="2196" w:type="dxa"/>
            <w:noWrap w:val="0"/>
            <w:vAlign w:val="center"/>
          </w:tcPr>
          <w:p w14:paraId="4222DA66">
            <w:pPr>
              <w:widowControl/>
              <w:rPr>
                <w:rFonts w:hint="eastAsia" w:ascii="仿宋" w:hAnsi="仿宋" w:eastAsia="仿宋" w:cs="仿宋"/>
                <w:sz w:val="18"/>
                <w:szCs w:val="18"/>
              </w:rPr>
            </w:pPr>
            <w:r>
              <w:rPr>
                <w:rFonts w:hint="eastAsia" w:ascii="仿宋" w:hAnsi="仿宋" w:eastAsia="仿宋" w:cs="仿宋"/>
                <w:sz w:val="18"/>
                <w:szCs w:val="18"/>
              </w:rPr>
              <w:t>--交易员ID</w:t>
            </w:r>
          </w:p>
        </w:tc>
        <w:tc>
          <w:tcPr>
            <w:tcW w:w="1803" w:type="dxa"/>
            <w:noWrap w:val="0"/>
            <w:vAlign w:val="center"/>
          </w:tcPr>
          <w:p w14:paraId="7ECB440F">
            <w:pPr>
              <w:widowControl/>
              <w:jc w:val="left"/>
              <w:rPr>
                <w:rFonts w:hint="eastAsia" w:ascii="仿宋" w:hAnsi="仿宋" w:eastAsia="仿宋" w:cs="仿宋"/>
                <w:sz w:val="18"/>
                <w:szCs w:val="18"/>
              </w:rPr>
            </w:pPr>
            <w:r>
              <w:rPr>
                <w:rFonts w:hint="eastAsia" w:ascii="仿宋" w:hAnsi="仿宋" w:eastAsia="仿宋" w:cs="仿宋"/>
                <w:sz w:val="18"/>
                <w:szCs w:val="18"/>
              </w:rPr>
              <w:t>&lt;UserId/&gt;</w:t>
            </w:r>
          </w:p>
        </w:tc>
        <w:tc>
          <w:tcPr>
            <w:tcW w:w="1329" w:type="dxa"/>
            <w:noWrap w:val="0"/>
            <w:vAlign w:val="center"/>
          </w:tcPr>
          <w:p w14:paraId="600EB7F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[0..1]</w:t>
            </w:r>
          </w:p>
        </w:tc>
        <w:tc>
          <w:tcPr>
            <w:tcW w:w="2486" w:type="dxa"/>
            <w:noWrap w:val="0"/>
            <w:vAlign w:val="center"/>
          </w:tcPr>
          <w:p w14:paraId="378B11B7">
            <w:pPr>
              <w:rPr>
                <w:rFonts w:hint="eastAsia" w:ascii="仿宋" w:hAnsi="仿宋" w:eastAsia="仿宋" w:cs="仿宋"/>
                <w:sz w:val="18"/>
                <w:szCs w:val="18"/>
              </w:rPr>
            </w:pPr>
            <w:r>
              <w:rPr>
                <w:rFonts w:hint="eastAsia" w:ascii="仿宋" w:hAnsi="仿宋" w:eastAsia="仿宋" w:cs="仿宋"/>
                <w:sz w:val="18"/>
                <w:szCs w:val="18"/>
              </w:rPr>
              <w:t>Max10AlphaNumericText</w:t>
            </w:r>
          </w:p>
        </w:tc>
        <w:tc>
          <w:tcPr>
            <w:tcW w:w="1612" w:type="dxa"/>
            <w:noWrap w:val="0"/>
            <w:vAlign w:val="center"/>
          </w:tcPr>
          <w:p w14:paraId="02A56A2F">
            <w:pPr>
              <w:widowControl/>
              <w:textAlignment w:val="center"/>
              <w:rPr>
                <w:rFonts w:hint="eastAsia" w:ascii="仿宋" w:hAnsi="仿宋" w:eastAsia="仿宋" w:cs="仿宋"/>
                <w:sz w:val="18"/>
                <w:szCs w:val="18"/>
              </w:rPr>
            </w:pPr>
          </w:p>
        </w:tc>
      </w:tr>
      <w:tr w14:paraId="24B2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6EBB483">
            <w:pPr>
              <w:pStyle w:val="20"/>
              <w:rPr>
                <w:rFonts w:hint="eastAsia" w:ascii="仿宋" w:hAnsi="仿宋" w:eastAsia="仿宋" w:cs="仿宋"/>
                <w:sz w:val="18"/>
                <w:szCs w:val="18"/>
              </w:rPr>
            </w:pPr>
          </w:p>
        </w:tc>
        <w:tc>
          <w:tcPr>
            <w:tcW w:w="2196" w:type="dxa"/>
            <w:noWrap w:val="0"/>
            <w:vAlign w:val="center"/>
          </w:tcPr>
          <w:p w14:paraId="313E19D3">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803" w:type="dxa"/>
            <w:noWrap w:val="0"/>
            <w:vAlign w:val="center"/>
          </w:tcPr>
          <w:p w14:paraId="2EE3DD54">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1329" w:type="dxa"/>
            <w:noWrap w:val="0"/>
            <w:vAlign w:val="center"/>
          </w:tcPr>
          <w:p w14:paraId="4C2E24B1">
            <w:pPr>
              <w:rPr>
                <w:rFonts w:hint="eastAsia" w:ascii="仿宋" w:hAnsi="仿宋" w:eastAsia="仿宋" w:cs="仿宋"/>
                <w:sz w:val="18"/>
                <w:szCs w:val="18"/>
              </w:rPr>
            </w:pPr>
            <w:r>
              <w:rPr>
                <w:rFonts w:hint="eastAsia" w:ascii="仿宋" w:hAnsi="仿宋" w:eastAsia="仿宋" w:cs="仿宋"/>
                <w:sz w:val="18"/>
                <w:szCs w:val="18"/>
              </w:rPr>
              <w:t>[0..1]</w:t>
            </w:r>
          </w:p>
        </w:tc>
        <w:tc>
          <w:tcPr>
            <w:tcW w:w="2486" w:type="dxa"/>
            <w:noWrap w:val="0"/>
            <w:vAlign w:val="center"/>
          </w:tcPr>
          <w:p w14:paraId="18354330">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612" w:type="dxa"/>
            <w:noWrap w:val="0"/>
            <w:vAlign w:val="center"/>
          </w:tcPr>
          <w:p w14:paraId="28B3742E">
            <w:pPr>
              <w:widowControl/>
              <w:textAlignment w:val="center"/>
              <w:rPr>
                <w:rFonts w:hint="eastAsia" w:ascii="仿宋" w:hAnsi="仿宋" w:eastAsia="仿宋" w:cs="仿宋"/>
                <w:sz w:val="18"/>
                <w:szCs w:val="18"/>
              </w:rPr>
            </w:pPr>
          </w:p>
        </w:tc>
      </w:tr>
      <w:tr w14:paraId="6BFC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E3B4CEB">
            <w:pPr>
              <w:pStyle w:val="20"/>
              <w:rPr>
                <w:rFonts w:hint="eastAsia" w:ascii="仿宋" w:hAnsi="仿宋" w:eastAsia="仿宋" w:cs="仿宋"/>
                <w:sz w:val="18"/>
                <w:szCs w:val="18"/>
              </w:rPr>
            </w:pPr>
          </w:p>
        </w:tc>
        <w:tc>
          <w:tcPr>
            <w:tcW w:w="2196" w:type="dxa"/>
            <w:noWrap w:val="0"/>
            <w:vAlign w:val="center"/>
          </w:tcPr>
          <w:p w14:paraId="2C6A21CF">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803" w:type="dxa"/>
            <w:noWrap w:val="0"/>
            <w:vAlign w:val="center"/>
          </w:tcPr>
          <w:p w14:paraId="5A715165">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1329" w:type="dxa"/>
            <w:noWrap w:val="0"/>
            <w:vAlign w:val="center"/>
          </w:tcPr>
          <w:p w14:paraId="039A96B1">
            <w:pPr>
              <w:rPr>
                <w:rFonts w:hint="eastAsia" w:ascii="仿宋" w:hAnsi="仿宋" w:eastAsia="仿宋" w:cs="仿宋"/>
                <w:sz w:val="18"/>
                <w:szCs w:val="18"/>
              </w:rPr>
            </w:pPr>
            <w:r>
              <w:rPr>
                <w:rFonts w:hint="eastAsia" w:ascii="仿宋" w:hAnsi="仿宋" w:eastAsia="仿宋" w:cs="仿宋"/>
                <w:sz w:val="18"/>
                <w:szCs w:val="18"/>
              </w:rPr>
              <w:t>[1..N]</w:t>
            </w:r>
          </w:p>
        </w:tc>
        <w:tc>
          <w:tcPr>
            <w:tcW w:w="2486" w:type="dxa"/>
            <w:noWrap w:val="0"/>
            <w:vAlign w:val="center"/>
          </w:tcPr>
          <w:p w14:paraId="056F6212">
            <w:pPr>
              <w:rPr>
                <w:rFonts w:hint="eastAsia" w:ascii="仿宋" w:hAnsi="仿宋" w:eastAsia="仿宋" w:cs="仿宋"/>
                <w:sz w:val="18"/>
                <w:szCs w:val="18"/>
              </w:rPr>
            </w:pPr>
          </w:p>
        </w:tc>
        <w:tc>
          <w:tcPr>
            <w:tcW w:w="1612" w:type="dxa"/>
            <w:noWrap w:val="0"/>
            <w:vAlign w:val="center"/>
          </w:tcPr>
          <w:p w14:paraId="5CC23328">
            <w:pPr>
              <w:widowControl/>
              <w:textAlignment w:val="center"/>
              <w:rPr>
                <w:rFonts w:hint="eastAsia" w:ascii="仿宋" w:hAnsi="仿宋" w:eastAsia="仿宋" w:cs="仿宋"/>
                <w:sz w:val="18"/>
                <w:szCs w:val="18"/>
              </w:rPr>
            </w:pPr>
          </w:p>
        </w:tc>
      </w:tr>
      <w:tr w14:paraId="295E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6FAA981">
            <w:pPr>
              <w:pStyle w:val="20"/>
              <w:rPr>
                <w:rFonts w:hint="eastAsia" w:ascii="仿宋" w:hAnsi="仿宋" w:eastAsia="仿宋" w:cs="仿宋"/>
                <w:sz w:val="18"/>
                <w:szCs w:val="18"/>
              </w:rPr>
            </w:pPr>
          </w:p>
        </w:tc>
        <w:tc>
          <w:tcPr>
            <w:tcW w:w="2196" w:type="dxa"/>
            <w:noWrap w:val="0"/>
            <w:vAlign w:val="center"/>
          </w:tcPr>
          <w:p w14:paraId="511530C1">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803" w:type="dxa"/>
            <w:noWrap w:val="0"/>
            <w:vAlign w:val="center"/>
          </w:tcPr>
          <w:p w14:paraId="0875F2BC">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329" w:type="dxa"/>
            <w:noWrap w:val="0"/>
            <w:vAlign w:val="center"/>
          </w:tcPr>
          <w:p w14:paraId="3CA634C3">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86" w:type="dxa"/>
            <w:noWrap w:val="0"/>
            <w:vAlign w:val="center"/>
          </w:tcPr>
          <w:p w14:paraId="0E166342">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612" w:type="dxa"/>
            <w:noWrap w:val="0"/>
            <w:vAlign w:val="center"/>
          </w:tcPr>
          <w:p w14:paraId="3CC88FB9">
            <w:pPr>
              <w:widowControl/>
              <w:rPr>
                <w:rFonts w:hint="eastAsia" w:ascii="仿宋" w:hAnsi="仿宋" w:eastAsia="仿宋" w:cs="仿宋"/>
                <w:sz w:val="18"/>
                <w:szCs w:val="18"/>
              </w:rPr>
            </w:pPr>
          </w:p>
        </w:tc>
      </w:tr>
      <w:tr w14:paraId="1D1B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top"/>
          </w:tcPr>
          <w:p w14:paraId="64220727">
            <w:pPr>
              <w:pStyle w:val="20"/>
              <w:rPr>
                <w:rFonts w:hint="eastAsia" w:ascii="仿宋" w:hAnsi="仿宋" w:eastAsia="仿宋" w:cs="仿宋"/>
                <w:sz w:val="18"/>
                <w:szCs w:val="18"/>
              </w:rPr>
            </w:pPr>
          </w:p>
        </w:tc>
        <w:tc>
          <w:tcPr>
            <w:tcW w:w="2196" w:type="dxa"/>
            <w:noWrap w:val="0"/>
            <w:vAlign w:val="center"/>
          </w:tcPr>
          <w:p w14:paraId="5030AE63">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803" w:type="dxa"/>
            <w:noWrap w:val="0"/>
            <w:vAlign w:val="center"/>
          </w:tcPr>
          <w:p w14:paraId="12A7AEAB">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329" w:type="dxa"/>
            <w:noWrap w:val="0"/>
            <w:vAlign w:val="center"/>
          </w:tcPr>
          <w:p w14:paraId="6118683D">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86" w:type="dxa"/>
            <w:noWrap w:val="0"/>
            <w:vAlign w:val="center"/>
          </w:tcPr>
          <w:p w14:paraId="4A426308">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612" w:type="dxa"/>
            <w:noWrap w:val="0"/>
            <w:vAlign w:val="center"/>
          </w:tcPr>
          <w:p w14:paraId="2755BA05">
            <w:pPr>
              <w:widowControl/>
              <w:rPr>
                <w:rFonts w:hint="eastAsia" w:ascii="仿宋" w:hAnsi="仿宋" w:eastAsia="仿宋" w:cs="仿宋"/>
                <w:sz w:val="18"/>
                <w:szCs w:val="18"/>
              </w:rPr>
            </w:pPr>
          </w:p>
        </w:tc>
      </w:tr>
    </w:tbl>
    <w:p w14:paraId="04FAE85C">
      <w:pPr>
        <w:rPr>
          <w:rFonts w:ascii="仿宋" w:hAnsi="仿宋" w:eastAsia="仿宋" w:cs="仿宋"/>
          <w:bCs w:val="0"/>
          <w:sz w:val="28"/>
          <w:szCs w:val="28"/>
        </w:rPr>
      </w:pPr>
      <w:r>
        <w:rPr>
          <w:rFonts w:hint="eastAsia" w:ascii="仿宋" w:hAnsi="仿宋" w:eastAsia="仿宋" w:cs="仿宋"/>
          <w:bCs w:val="0"/>
          <w:sz w:val="28"/>
          <w:szCs w:val="28"/>
        </w:rPr>
        <w:t>扩展信息组件使用：</w:t>
      </w:r>
    </w:p>
    <w:tbl>
      <w:tblPr>
        <w:tblStyle w:val="42"/>
        <w:tblW w:w="41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1233"/>
        <w:gridCol w:w="756"/>
        <w:gridCol w:w="1357"/>
        <w:gridCol w:w="1206"/>
        <w:gridCol w:w="1050"/>
        <w:gridCol w:w="1067"/>
      </w:tblGrid>
      <w:tr w14:paraId="2688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36" w:type="pct"/>
            <w:shd w:val="clear" w:color="auto" w:fill="C0C0C0"/>
            <w:noWrap w:val="0"/>
            <w:vAlign w:val="center"/>
          </w:tcPr>
          <w:p w14:paraId="29954DB8">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953" w:type="pct"/>
            <w:shd w:val="clear" w:color="auto" w:fill="C0C0C0"/>
            <w:noWrap w:val="0"/>
            <w:vAlign w:val="center"/>
          </w:tcPr>
          <w:p w14:paraId="08E73E38">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23" w:type="pct"/>
            <w:shd w:val="clear" w:color="auto" w:fill="C0C0C0"/>
            <w:noWrap w:val="0"/>
            <w:vAlign w:val="center"/>
          </w:tcPr>
          <w:p w14:paraId="5F3A21D4">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28" w:type="pct"/>
            <w:shd w:val="clear" w:color="auto" w:fill="C0C0C0"/>
            <w:noWrap w:val="0"/>
            <w:vAlign w:val="center"/>
          </w:tcPr>
          <w:p w14:paraId="76ACDBB1">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27" w:type="pct"/>
            <w:shd w:val="clear" w:color="auto" w:fill="C0C0C0"/>
            <w:noWrap w:val="0"/>
            <w:vAlign w:val="center"/>
          </w:tcPr>
          <w:p w14:paraId="60E99C10">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10" w:type="pct"/>
            <w:shd w:val="clear" w:color="auto" w:fill="C0C0C0"/>
            <w:noWrap w:val="0"/>
            <w:vAlign w:val="center"/>
          </w:tcPr>
          <w:p w14:paraId="1267853D">
            <w:pPr>
              <w:jc w:val="center"/>
              <w:rPr>
                <w:rFonts w:ascii="仿宋" w:hAnsi="仿宋" w:eastAsia="仿宋" w:cs="仿宋"/>
                <w:b/>
                <w:sz w:val="18"/>
                <w:szCs w:val="18"/>
              </w:rPr>
            </w:pPr>
            <w:r>
              <w:rPr>
                <w:rFonts w:hint="eastAsia" w:ascii="仿宋" w:hAnsi="仿宋" w:eastAsia="仿宋" w:cs="仿宋"/>
                <w:b/>
                <w:sz w:val="18"/>
                <w:szCs w:val="18"/>
              </w:rPr>
              <w:t>&lt;Value/&gt;</w:t>
            </w:r>
          </w:p>
        </w:tc>
        <w:tc>
          <w:tcPr>
            <w:tcW w:w="822" w:type="pct"/>
            <w:shd w:val="clear" w:color="auto" w:fill="C0C0C0"/>
            <w:noWrap w:val="0"/>
            <w:vAlign w:val="center"/>
          </w:tcPr>
          <w:p w14:paraId="26BB2D61">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13C0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36" w:type="pct"/>
            <w:noWrap w:val="0"/>
            <w:vAlign w:val="center"/>
          </w:tcPr>
          <w:p w14:paraId="65F4F5EC">
            <w:pPr>
              <w:pStyle w:val="110"/>
              <w:numPr>
                <w:ilvl w:val="0"/>
                <w:numId w:val="50"/>
              </w:numPr>
              <w:rPr>
                <w:rFonts w:hint="eastAsia" w:ascii="仿宋" w:hAnsi="仿宋" w:eastAsia="仿宋" w:cs="仿宋"/>
                <w:bCs w:val="0"/>
                <w:sz w:val="18"/>
                <w:szCs w:val="18"/>
              </w:rPr>
            </w:pPr>
          </w:p>
        </w:tc>
        <w:tc>
          <w:tcPr>
            <w:tcW w:w="953" w:type="pct"/>
            <w:noWrap w:val="0"/>
            <w:vAlign w:val="center"/>
          </w:tcPr>
          <w:p w14:paraId="4FA32F2C">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应答终止类型</w:t>
            </w:r>
          </w:p>
        </w:tc>
        <w:tc>
          <w:tcPr>
            <w:tcW w:w="423" w:type="pct"/>
            <w:noWrap w:val="0"/>
            <w:vAlign w:val="center"/>
          </w:tcPr>
          <w:p w14:paraId="73D0F01C">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28" w:type="pct"/>
            <w:noWrap w:val="0"/>
            <w:vAlign w:val="center"/>
          </w:tcPr>
          <w:p w14:paraId="574D5B67">
            <w:pPr>
              <w:rPr>
                <w:rFonts w:hint="eastAsia" w:ascii="仿宋" w:hAnsi="仿宋" w:eastAsia="仿宋" w:cs="仿宋"/>
                <w:bCs w:val="0"/>
                <w:kern w:val="2"/>
                <w:sz w:val="18"/>
                <w:szCs w:val="18"/>
              </w:rPr>
            </w:pPr>
            <w:r>
              <w:rPr>
                <w:rFonts w:hint="eastAsia" w:ascii="仿宋" w:hAnsi="仿宋" w:eastAsia="仿宋"/>
                <w:sz w:val="18"/>
                <w:szCs w:val="18"/>
              </w:rPr>
              <w:t>固定填写：</w:t>
            </w:r>
            <w:r>
              <w:rPr>
                <w:rFonts w:ascii="仿宋" w:hAnsi="仿宋" w:eastAsia="仿宋" w:cs="仿宋"/>
                <w:bCs w:val="0"/>
                <w:kern w:val="2"/>
                <w:sz w:val="18"/>
                <w:szCs w:val="18"/>
              </w:rPr>
              <w:t>TermRsn</w:t>
            </w:r>
          </w:p>
        </w:tc>
        <w:tc>
          <w:tcPr>
            <w:tcW w:w="627" w:type="pct"/>
            <w:noWrap w:val="0"/>
            <w:vAlign w:val="center"/>
          </w:tcPr>
          <w:p w14:paraId="5FE0A991">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810" w:type="pct"/>
            <w:noWrap w:val="0"/>
            <w:vAlign w:val="center"/>
          </w:tcPr>
          <w:p w14:paraId="3443E680">
            <w:pPr>
              <w:rPr>
                <w:rFonts w:ascii="仿宋" w:hAnsi="仿宋" w:eastAsia="仿宋" w:cs="仿宋"/>
                <w:bCs w:val="0"/>
                <w:kern w:val="2"/>
                <w:sz w:val="18"/>
                <w:szCs w:val="18"/>
              </w:rPr>
            </w:pPr>
            <w:r>
              <w:rPr>
                <w:rFonts w:hint="eastAsia" w:ascii="仿宋" w:hAnsi="仿宋" w:eastAsia="仿宋" w:cs="仿宋"/>
                <w:bCs w:val="0"/>
                <w:kern w:val="2"/>
                <w:sz w:val="18"/>
                <w:szCs w:val="18"/>
              </w:rPr>
              <w:t>字典项：</w:t>
            </w:r>
          </w:p>
          <w:p w14:paraId="62092461">
            <w:pPr>
              <w:rPr>
                <w:rFonts w:hint="eastAsia" w:ascii="仿宋" w:hAnsi="仿宋" w:eastAsia="仿宋" w:cs="仿宋"/>
                <w:sz w:val="18"/>
                <w:szCs w:val="18"/>
              </w:rPr>
            </w:pPr>
            <w:r>
              <w:rPr>
                <w:rFonts w:hint="eastAsia" w:ascii="仿宋" w:hAnsi="仿宋" w:eastAsia="仿宋" w:cs="仿宋"/>
                <w:sz w:val="18"/>
                <w:szCs w:val="18"/>
              </w:rPr>
              <w:t>TR01承兑行额度超限；</w:t>
            </w:r>
          </w:p>
          <w:p w14:paraId="2C9026D3">
            <w:pPr>
              <w:rPr>
                <w:rFonts w:hint="eastAsia" w:ascii="仿宋" w:hAnsi="仿宋" w:eastAsia="仿宋" w:cs="仿宋"/>
                <w:sz w:val="18"/>
                <w:szCs w:val="18"/>
              </w:rPr>
            </w:pPr>
            <w:r>
              <w:rPr>
                <w:rFonts w:hint="eastAsia" w:ascii="仿宋" w:hAnsi="仿宋" w:eastAsia="仿宋" w:cs="仿宋"/>
                <w:sz w:val="18"/>
                <w:szCs w:val="18"/>
              </w:rPr>
              <w:t>TR02贴现申请人额度超限；</w:t>
            </w:r>
          </w:p>
          <w:p w14:paraId="7F9BC935">
            <w:pPr>
              <w:rPr>
                <w:rFonts w:hint="eastAsia" w:ascii="仿宋" w:hAnsi="仿宋" w:eastAsia="仿宋" w:cs="仿宋"/>
                <w:sz w:val="18"/>
                <w:szCs w:val="18"/>
              </w:rPr>
            </w:pPr>
            <w:r>
              <w:rPr>
                <w:rFonts w:hint="eastAsia" w:ascii="仿宋" w:hAnsi="仿宋" w:eastAsia="仿宋" w:cs="仿宋"/>
                <w:sz w:val="18"/>
                <w:szCs w:val="18"/>
              </w:rPr>
              <w:t>TR03不支持此承兑行；</w:t>
            </w:r>
          </w:p>
          <w:p w14:paraId="58F1A07C">
            <w:pPr>
              <w:rPr>
                <w:rFonts w:hint="eastAsia" w:ascii="仿宋" w:hAnsi="仿宋" w:eastAsia="仿宋" w:cs="仿宋"/>
                <w:sz w:val="18"/>
                <w:szCs w:val="18"/>
              </w:rPr>
            </w:pPr>
            <w:r>
              <w:rPr>
                <w:rFonts w:hint="eastAsia" w:ascii="仿宋" w:hAnsi="仿宋" w:eastAsia="仿宋" w:cs="仿宋"/>
                <w:sz w:val="18"/>
                <w:szCs w:val="18"/>
              </w:rPr>
              <w:t>TR04利率发生变化，请重新询价;</w:t>
            </w:r>
          </w:p>
          <w:p w14:paraId="2D3E50C3">
            <w:pPr>
              <w:widowControl/>
              <w:rPr>
                <w:rFonts w:hint="eastAsia" w:ascii="仿宋" w:hAnsi="仿宋" w:eastAsia="仿宋" w:cs="仿宋"/>
                <w:bCs w:val="0"/>
                <w:kern w:val="2"/>
                <w:sz w:val="18"/>
                <w:szCs w:val="18"/>
              </w:rPr>
            </w:pPr>
            <w:r>
              <w:rPr>
                <w:rFonts w:hint="eastAsia" w:ascii="仿宋" w:hAnsi="仿宋" w:eastAsia="仿宋" w:cs="仿宋"/>
                <w:bCs w:val="0"/>
                <w:kern w:val="2"/>
                <w:sz w:val="18"/>
                <w:szCs w:val="18"/>
              </w:rPr>
              <w:t>TR05当前非本行贴现服务时间；</w:t>
            </w:r>
          </w:p>
          <w:p w14:paraId="03EFD87D">
            <w:pPr>
              <w:rPr>
                <w:rFonts w:hint="eastAsia" w:ascii="仿宋" w:hAnsi="仿宋" w:eastAsia="仿宋" w:cs="仿宋"/>
                <w:bCs w:val="0"/>
                <w:kern w:val="2"/>
                <w:sz w:val="18"/>
                <w:szCs w:val="18"/>
              </w:rPr>
            </w:pPr>
            <w:r>
              <w:rPr>
                <w:rFonts w:hint="eastAsia" w:ascii="仿宋" w:hAnsi="仿宋" w:eastAsia="仿宋" w:cs="仿宋"/>
                <w:bCs w:val="0"/>
                <w:kern w:val="2"/>
                <w:sz w:val="18"/>
                <w:szCs w:val="18"/>
              </w:rPr>
              <w:t>TR06业务资料不符合要求；</w:t>
            </w:r>
          </w:p>
          <w:p w14:paraId="068C808A">
            <w:pPr>
              <w:rPr>
                <w:rFonts w:hint="eastAsia" w:ascii="仿宋" w:hAnsi="仿宋" w:eastAsia="仿宋" w:cs="仿宋"/>
                <w:bCs w:val="0"/>
                <w:kern w:val="2"/>
                <w:sz w:val="18"/>
                <w:szCs w:val="18"/>
              </w:rPr>
            </w:pPr>
            <w:r>
              <w:rPr>
                <w:rFonts w:hint="eastAsia" w:ascii="仿宋" w:hAnsi="仿宋" w:eastAsia="仿宋" w:cs="仿宋"/>
                <w:bCs w:val="0"/>
                <w:kern w:val="2"/>
                <w:sz w:val="18"/>
                <w:szCs w:val="18"/>
              </w:rPr>
              <w:t>TRO7票据不符合要求</w:t>
            </w:r>
          </w:p>
        </w:tc>
        <w:tc>
          <w:tcPr>
            <w:tcW w:w="822" w:type="pct"/>
            <w:noWrap w:val="0"/>
            <w:vAlign w:val="center"/>
          </w:tcPr>
          <w:p w14:paraId="5A6390B8">
            <w:pPr>
              <w:widowControl/>
              <w:rPr>
                <w:rFonts w:hint="eastAsia" w:ascii="仿宋" w:hAnsi="仿宋" w:eastAsia="仿宋" w:cs="仿宋"/>
                <w:sz w:val="18"/>
                <w:szCs w:val="18"/>
              </w:rPr>
            </w:pPr>
            <w:r>
              <w:rPr>
                <w:rFonts w:hint="eastAsia" w:ascii="仿宋" w:hAnsi="仿宋" w:eastAsia="仿宋" w:cs="仿宋"/>
                <w:sz w:val="18"/>
                <w:szCs w:val="18"/>
              </w:rPr>
              <w:t>贴现机构应答标识为终止，</w:t>
            </w:r>
            <w:r>
              <w:rPr>
                <w:rFonts w:hint="eastAsia" w:ascii="仿宋" w:hAnsi="仿宋" w:eastAsia="仿宋" w:cs="仿宋"/>
                <w:bCs w:val="0"/>
                <w:sz w:val="18"/>
                <w:szCs w:val="18"/>
              </w:rPr>
              <w:t>接收方</w:t>
            </w:r>
            <w:r>
              <w:rPr>
                <w:rFonts w:hint="eastAsia" w:ascii="仿宋" w:hAnsi="仿宋" w:eastAsia="仿宋" w:cs="仿宋"/>
                <w:sz w:val="18"/>
                <w:szCs w:val="18"/>
              </w:rPr>
              <w:t>为综服平台时，必填；贴现机构应答标识为终止，</w:t>
            </w:r>
            <w:r>
              <w:rPr>
                <w:rFonts w:hint="eastAsia" w:ascii="仿宋" w:hAnsi="仿宋" w:eastAsia="仿宋" w:cs="仿宋"/>
                <w:bCs w:val="0"/>
                <w:sz w:val="18"/>
                <w:szCs w:val="18"/>
              </w:rPr>
              <w:t>接收方为</w:t>
            </w:r>
            <w:r>
              <w:rPr>
                <w:rFonts w:hint="eastAsia" w:ascii="仿宋" w:hAnsi="仿宋" w:eastAsia="仿宋" w:cs="仿宋"/>
                <w:sz w:val="18"/>
                <w:szCs w:val="18"/>
              </w:rPr>
              <w:t>票交所时，选填。</w:t>
            </w:r>
          </w:p>
        </w:tc>
      </w:tr>
      <w:tr w14:paraId="44D0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36" w:type="pct"/>
            <w:noWrap w:val="0"/>
            <w:vAlign w:val="center"/>
          </w:tcPr>
          <w:p w14:paraId="77463A7F">
            <w:pPr>
              <w:pStyle w:val="110"/>
              <w:numPr>
                <w:ilvl w:val="0"/>
                <w:numId w:val="50"/>
              </w:numPr>
              <w:rPr>
                <w:rFonts w:hint="eastAsia" w:ascii="仿宋" w:hAnsi="仿宋" w:eastAsia="仿宋" w:cs="仿宋"/>
                <w:bCs w:val="0"/>
                <w:sz w:val="18"/>
                <w:szCs w:val="18"/>
              </w:rPr>
            </w:pPr>
          </w:p>
        </w:tc>
        <w:tc>
          <w:tcPr>
            <w:tcW w:w="953" w:type="pct"/>
            <w:noWrap w:val="0"/>
            <w:vAlign w:val="center"/>
          </w:tcPr>
          <w:p w14:paraId="5421248E">
            <w:pPr>
              <w:jc w:val="center"/>
              <w:rPr>
                <w:rFonts w:hint="eastAsia" w:ascii="仿宋" w:hAnsi="仿宋" w:eastAsia="仿宋" w:cs="仿宋"/>
                <w:bCs w:val="0"/>
                <w:sz w:val="18"/>
                <w:szCs w:val="18"/>
              </w:rPr>
            </w:pPr>
            <w:r>
              <w:rPr>
                <w:rFonts w:hint="eastAsia" w:ascii="仿宋" w:hAnsi="仿宋" w:eastAsia="仿宋" w:cs="仿宋"/>
                <w:bCs w:val="0"/>
                <w:sz w:val="18"/>
                <w:szCs w:val="18"/>
              </w:rPr>
              <w:t>备注</w:t>
            </w:r>
          </w:p>
        </w:tc>
        <w:tc>
          <w:tcPr>
            <w:tcW w:w="423" w:type="pct"/>
            <w:noWrap w:val="0"/>
            <w:vAlign w:val="center"/>
          </w:tcPr>
          <w:p w14:paraId="5C02CBE3">
            <w:pPr>
              <w:jc w:val="center"/>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1028" w:type="pct"/>
            <w:noWrap w:val="0"/>
            <w:vAlign w:val="center"/>
          </w:tcPr>
          <w:p w14:paraId="2251DC1A">
            <w:pPr>
              <w:rPr>
                <w:rFonts w:hint="eastAsia" w:ascii="仿宋" w:hAnsi="仿宋" w:eastAsia="仿宋"/>
                <w:sz w:val="18"/>
                <w:szCs w:val="18"/>
              </w:rPr>
            </w:pPr>
            <w:r>
              <w:rPr>
                <w:rFonts w:hint="eastAsia" w:ascii="仿宋" w:hAnsi="仿宋" w:eastAsia="仿宋"/>
                <w:sz w:val="18"/>
                <w:szCs w:val="18"/>
              </w:rPr>
              <w:t>固定填写：</w:t>
            </w:r>
            <w:r>
              <w:rPr>
                <w:rFonts w:ascii="仿宋" w:hAnsi="仿宋" w:eastAsia="仿宋" w:cs="仿宋"/>
                <w:bCs w:val="0"/>
                <w:sz w:val="18"/>
                <w:szCs w:val="18"/>
              </w:rPr>
              <w:t>Note</w:t>
            </w:r>
          </w:p>
        </w:tc>
        <w:tc>
          <w:tcPr>
            <w:tcW w:w="627" w:type="pct"/>
            <w:noWrap w:val="0"/>
            <w:vAlign w:val="center"/>
          </w:tcPr>
          <w:p w14:paraId="42F0BD96">
            <w:pPr>
              <w:jc w:val="center"/>
              <w:rPr>
                <w:rFonts w:hint="eastAsia" w:ascii="仿宋" w:hAnsi="仿宋" w:eastAsia="仿宋" w:cs="仿宋"/>
                <w:bCs w:val="0"/>
                <w:kern w:val="2"/>
                <w:sz w:val="18"/>
                <w:szCs w:val="18"/>
              </w:rPr>
            </w:pPr>
            <w:r>
              <w:rPr>
                <w:rFonts w:hint="eastAsia" w:ascii="仿宋" w:hAnsi="仿宋" w:eastAsia="仿宋" w:cs="仿宋"/>
                <w:sz w:val="18"/>
                <w:szCs w:val="18"/>
              </w:rPr>
              <w:t>Max1000Text</w:t>
            </w:r>
          </w:p>
        </w:tc>
        <w:tc>
          <w:tcPr>
            <w:tcW w:w="810" w:type="pct"/>
            <w:noWrap w:val="0"/>
            <w:vAlign w:val="center"/>
          </w:tcPr>
          <w:p w14:paraId="0B00CB08">
            <w:pPr>
              <w:rPr>
                <w:rFonts w:ascii="仿宋" w:hAnsi="仿宋" w:eastAsia="仿宋" w:cs="仿宋"/>
                <w:bCs w:val="0"/>
                <w:kern w:val="2"/>
                <w:sz w:val="18"/>
                <w:szCs w:val="18"/>
              </w:rPr>
            </w:pPr>
          </w:p>
        </w:tc>
        <w:tc>
          <w:tcPr>
            <w:tcW w:w="822" w:type="pct"/>
            <w:noWrap w:val="0"/>
            <w:vAlign w:val="center"/>
          </w:tcPr>
          <w:p w14:paraId="25577181">
            <w:pPr>
              <w:widowControl/>
              <w:rPr>
                <w:rFonts w:hint="eastAsia" w:ascii="仿宋" w:hAnsi="仿宋" w:eastAsia="仿宋" w:cs="仿宋"/>
                <w:sz w:val="18"/>
                <w:szCs w:val="18"/>
              </w:rPr>
            </w:pPr>
            <w:r>
              <w:rPr>
                <w:rFonts w:hint="eastAsia" w:ascii="仿宋" w:hAnsi="仿宋" w:eastAsia="仿宋" w:cs="仿宋"/>
                <w:sz w:val="18"/>
                <w:szCs w:val="18"/>
              </w:rPr>
              <w:t>可补充填写终止原因</w:t>
            </w:r>
          </w:p>
        </w:tc>
      </w:tr>
    </w:tbl>
    <w:p w14:paraId="7FB5562D">
      <w:pPr>
        <w:rPr>
          <w:rFonts w:hint="eastAsia" w:ascii="仿宋" w:hAnsi="仿宋" w:eastAsia="仿宋" w:cs="仿宋"/>
          <w:bCs w:val="0"/>
          <w:sz w:val="28"/>
          <w:szCs w:val="28"/>
        </w:rPr>
      </w:pPr>
    </w:p>
    <w:p w14:paraId="6D6629B5">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3F14E7D2">
      <w:pPr>
        <w:widowControl/>
        <w:ind w:firstLine="360"/>
        <w:jc w:val="left"/>
        <w:rPr>
          <w:rFonts w:hint="eastAsia" w:ascii="仿宋" w:hAnsi="仿宋" w:eastAsia="仿宋" w:cs="仿宋"/>
        </w:rPr>
      </w:pPr>
      <w:r>
        <w:rPr>
          <w:rFonts w:hint="eastAsia" w:ascii="仿宋" w:hAnsi="仿宋" w:eastAsia="仿宋" w:cs="仿宋"/>
        </w:rPr>
        <w:t>摘牌时间、贴现机构代码、贴现机构交易员ID，只在挂牌报价单摘牌后，向挂牌发起方发送。</w:t>
      </w:r>
    </w:p>
    <w:p w14:paraId="6945209A">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5DE90868">
      <w:pPr>
        <w:widowControl/>
        <w:ind w:firstLine="360"/>
        <w:jc w:val="left"/>
        <w:rPr>
          <w:rFonts w:hint="eastAsia" w:ascii="仿宋" w:hAnsi="仿宋" w:eastAsia="仿宋" w:cs="仿宋"/>
        </w:rPr>
      </w:pPr>
      <w:r>
        <w:rPr>
          <w:rFonts w:hint="eastAsia" w:ascii="仿宋" w:hAnsi="仿宋" w:eastAsia="仿宋" w:cs="仿宋"/>
        </w:rPr>
        <w:t>1.若挂牌询价单被摘牌，则询价单更新状态“已摘牌”。</w:t>
      </w:r>
    </w:p>
    <w:p w14:paraId="23B4FC5C">
      <w:pPr>
        <w:widowControl/>
        <w:ind w:firstLine="360"/>
        <w:jc w:val="left"/>
        <w:rPr>
          <w:rFonts w:hint="eastAsia" w:ascii="仿宋" w:hAnsi="仿宋" w:eastAsia="仿宋" w:cs="仿宋"/>
        </w:rPr>
      </w:pPr>
      <w:r>
        <w:rPr>
          <w:rFonts w:hint="eastAsia" w:ascii="仿宋" w:hAnsi="仿宋" w:eastAsia="仿宋" w:cs="仿宋"/>
        </w:rPr>
        <w:t>2.若摘牌方将询价单转为对话报价的，则询价单更新状态“已转对话报价”。</w:t>
      </w:r>
    </w:p>
    <w:p w14:paraId="1B40BAA2">
      <w:pPr>
        <w:widowControl/>
        <w:ind w:firstLine="360"/>
        <w:jc w:val="left"/>
        <w:rPr>
          <w:rFonts w:hint="eastAsia" w:ascii="仿宋" w:hAnsi="仿宋" w:eastAsia="仿宋" w:cs="仿宋"/>
        </w:rPr>
      </w:pPr>
      <w:r>
        <w:rPr>
          <w:rFonts w:hint="eastAsia" w:ascii="仿宋" w:hAnsi="仿宋" w:eastAsia="仿宋" w:cs="仿宋"/>
        </w:rPr>
        <w:t>3.若摘牌方取消摘牌的，则询价单更新状态“已挂牌”。</w:t>
      </w:r>
    </w:p>
    <w:p w14:paraId="38004A42">
      <w:pPr>
        <w:widowControl/>
        <w:ind w:firstLine="360"/>
        <w:jc w:val="left"/>
        <w:rPr>
          <w:rFonts w:hint="eastAsia" w:ascii="仿宋" w:hAnsi="仿宋" w:eastAsia="仿宋" w:cs="仿宋"/>
        </w:rPr>
      </w:pPr>
      <w:r>
        <w:rPr>
          <w:rFonts w:hint="eastAsia" w:ascii="仿宋" w:hAnsi="仿宋" w:eastAsia="仿宋" w:cs="仿宋"/>
        </w:rPr>
        <w:t>4.若摘牌被系统自动取消，则询价单更新状态“已挂牌”。</w:t>
      </w:r>
    </w:p>
    <w:p w14:paraId="6871F60C">
      <w:pPr>
        <w:widowControl/>
        <w:ind w:firstLine="360"/>
        <w:jc w:val="left"/>
        <w:rPr>
          <w:rFonts w:hint="eastAsia" w:ascii="仿宋" w:hAnsi="仿宋" w:eastAsia="仿宋" w:cs="仿宋"/>
        </w:rPr>
      </w:pPr>
      <w:r>
        <w:rPr>
          <w:rFonts w:hint="eastAsia" w:ascii="仿宋" w:hAnsi="仿宋" w:eastAsia="仿宋" w:cs="仿宋"/>
        </w:rPr>
        <w:t>5.若挂牌发起方撤回已发报价，则询价单更新状态“已作废”。</w:t>
      </w:r>
    </w:p>
    <w:p w14:paraId="383369EB">
      <w:pPr>
        <w:widowControl/>
        <w:ind w:firstLine="360"/>
        <w:jc w:val="left"/>
        <w:rPr>
          <w:rFonts w:hint="eastAsia" w:ascii="仿宋" w:hAnsi="仿宋" w:eastAsia="仿宋" w:cs="仿宋"/>
        </w:rPr>
      </w:pPr>
      <w:r>
        <w:rPr>
          <w:rFonts w:hint="eastAsia" w:ascii="仿宋" w:hAnsi="仿宋" w:eastAsia="仿宋" w:cs="仿宋"/>
        </w:rPr>
        <w:t>6.若对话报价超过报价有效时间或被收盘处理，则报价单更新状态“已终止”。</w:t>
      </w:r>
    </w:p>
    <w:p w14:paraId="59B9C65A">
      <w:pPr>
        <w:widowControl/>
        <w:ind w:firstLine="360"/>
        <w:jc w:val="left"/>
        <w:rPr>
          <w:rFonts w:hint="eastAsia" w:ascii="仿宋" w:hAnsi="仿宋" w:eastAsia="仿宋" w:cs="仿宋"/>
        </w:rPr>
      </w:pPr>
      <w:r>
        <w:rPr>
          <w:rFonts w:hint="eastAsia" w:ascii="仿宋" w:hAnsi="仿宋" w:eastAsia="仿宋" w:cs="仿宋"/>
        </w:rPr>
        <w:t>7.若贴出方发起的意向询价转为对话报价，则询价单更新状态“已转对话报价”。</w:t>
      </w:r>
    </w:p>
    <w:p w14:paraId="72D8EE1D">
      <w:pPr>
        <w:widowControl/>
        <w:ind w:firstLine="360"/>
        <w:jc w:val="left"/>
        <w:rPr>
          <w:rFonts w:hint="eastAsia" w:ascii="仿宋" w:hAnsi="仿宋" w:eastAsia="仿宋" w:cs="仿宋"/>
        </w:rPr>
      </w:pPr>
    </w:p>
    <w:p w14:paraId="0433E347">
      <w:pPr>
        <w:pStyle w:val="147"/>
        <w:ind w:firstLine="0" w:firstLineChars="0"/>
        <w:rPr>
          <w:rFonts w:hint="eastAsia" w:ascii="仿宋" w:hAnsi="仿宋" w:eastAsia="仿宋" w:cs="仿宋"/>
        </w:rPr>
      </w:pPr>
    </w:p>
    <w:p w14:paraId="4DB1D38A">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415" w:name="_Toc4"/>
      <w:bookmarkStart w:id="416" w:name="_Toc7015855"/>
      <w:bookmarkStart w:id="417" w:name="_Toc15176"/>
      <w:bookmarkStart w:id="418" w:name="_Toc5132"/>
      <w:bookmarkStart w:id="419" w:name="_Toc19636"/>
      <w:bookmarkStart w:id="420" w:name="_Toc10967"/>
      <w:bookmarkStart w:id="421" w:name="_Toc29289"/>
      <w:bookmarkStart w:id="422" w:name="_Toc21907"/>
      <w:bookmarkStart w:id="423" w:name="_Toc29145"/>
      <w:bookmarkStart w:id="424" w:name="_Toc6745"/>
      <w:bookmarkStart w:id="425" w:name="_Toc4408"/>
      <w:bookmarkStart w:id="426" w:name="_Toc25480"/>
      <w:bookmarkStart w:id="427" w:name="_Toc31610"/>
      <w:bookmarkStart w:id="428" w:name="_Toc13948"/>
      <w:bookmarkStart w:id="429" w:name="_Toc4875"/>
      <w:bookmarkStart w:id="430" w:name="_Toc8163"/>
      <w:bookmarkStart w:id="431" w:name="_Toc10439"/>
      <w:bookmarkStart w:id="432" w:name="_Toc21015"/>
      <w:bookmarkStart w:id="433" w:name="_Toc17921"/>
      <w:bookmarkStart w:id="434" w:name="_Toc27770"/>
      <w:bookmarkStart w:id="435" w:name="_Toc3335"/>
      <w:bookmarkStart w:id="436" w:name="_Toc15559"/>
      <w:bookmarkStart w:id="437" w:name="_Toc8419"/>
      <w:bookmarkStart w:id="438" w:name="_Toc24900"/>
      <w:bookmarkStart w:id="439" w:name="_Toc2709"/>
      <w:r>
        <w:rPr>
          <w:rFonts w:hint="eastAsia" w:ascii="仿宋" w:hAnsi="仿宋" w:eastAsia="仿宋" w:cs="仿宋"/>
          <w:b/>
          <w:bCs/>
          <w:sz w:val="21"/>
          <w:szCs w:val="21"/>
        </w:rPr>
        <w:t>贴现意向成交通知报文（CPP.020.002）</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343CE2CA">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0E36944B">
      <w:pPr>
        <w:widowControl/>
        <w:ind w:left="420" w:firstLine="147"/>
        <w:jc w:val="left"/>
        <w:rPr>
          <w:rFonts w:hint="eastAsia" w:ascii="仿宋" w:hAnsi="仿宋" w:eastAsia="仿宋" w:cs="仿宋"/>
        </w:rPr>
      </w:pPr>
      <w:r>
        <w:rPr>
          <w:rFonts w:hint="eastAsia" w:ascii="仿宋" w:hAnsi="仿宋" w:eastAsia="仿宋" w:cs="仿宋"/>
        </w:rPr>
        <w:t>贴现意向成交达成后，票交所向贴现申请人办理业务的经纪机构/平台、贴现机构发送意向成交明细。</w:t>
      </w:r>
    </w:p>
    <w:p w14:paraId="215587FE">
      <w:pPr>
        <w:widowControl/>
        <w:numPr>
          <w:ins w:id="3" w:author="Irene" w:date="2024-12-11T16:12:00Z"/>
        </w:numPr>
        <w:ind w:left="420" w:firstLine="147"/>
        <w:jc w:val="left"/>
        <w:rPr>
          <w:rFonts w:hint="eastAsia" w:ascii="仿宋" w:hAnsi="仿宋" w:eastAsia="仿宋" w:cs="仿宋"/>
        </w:rPr>
      </w:pPr>
    </w:p>
    <w:p w14:paraId="6AEB8091">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9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165"/>
        <w:gridCol w:w="1477"/>
        <w:gridCol w:w="1144"/>
        <w:gridCol w:w="2413"/>
        <w:gridCol w:w="1994"/>
      </w:tblGrid>
      <w:tr w14:paraId="7952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shd w:val="clear" w:color="auto" w:fill="C0C0C0"/>
            <w:noWrap w:val="0"/>
            <w:vAlign w:val="center"/>
          </w:tcPr>
          <w:p w14:paraId="168E1C4D">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165" w:type="dxa"/>
            <w:shd w:val="clear" w:color="auto" w:fill="C0C0C0"/>
            <w:noWrap w:val="0"/>
            <w:vAlign w:val="center"/>
          </w:tcPr>
          <w:p w14:paraId="589BB30B">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477" w:type="dxa"/>
            <w:shd w:val="clear" w:color="auto" w:fill="C0C0C0"/>
            <w:noWrap w:val="0"/>
            <w:vAlign w:val="center"/>
          </w:tcPr>
          <w:p w14:paraId="64FDC96C">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144" w:type="dxa"/>
            <w:shd w:val="clear" w:color="auto" w:fill="C0C0C0"/>
            <w:noWrap w:val="0"/>
            <w:vAlign w:val="center"/>
          </w:tcPr>
          <w:p w14:paraId="3D9BF797">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413" w:type="dxa"/>
            <w:shd w:val="clear" w:color="auto" w:fill="C0C0C0"/>
            <w:noWrap w:val="0"/>
            <w:vAlign w:val="center"/>
          </w:tcPr>
          <w:p w14:paraId="05E2CA36">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994" w:type="dxa"/>
            <w:shd w:val="clear" w:color="auto" w:fill="C0C0C0"/>
            <w:noWrap w:val="0"/>
            <w:vAlign w:val="center"/>
          </w:tcPr>
          <w:p w14:paraId="19911C16">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15F1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0" w:type="dxa"/>
            <w:noWrap w:val="0"/>
            <w:vAlign w:val="center"/>
          </w:tcPr>
          <w:p w14:paraId="39F8E04F">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EC2A23E">
            <w:pPr>
              <w:widowControl/>
              <w:rPr>
                <w:rFonts w:hint="eastAsia" w:ascii="仿宋" w:hAnsi="仿宋" w:eastAsia="仿宋" w:cs="仿宋"/>
                <w:sz w:val="18"/>
                <w:szCs w:val="18"/>
              </w:rPr>
            </w:pPr>
            <w:r>
              <w:rPr>
                <w:rFonts w:hint="eastAsia" w:ascii="仿宋" w:hAnsi="仿宋" w:eastAsia="仿宋" w:cs="仿宋"/>
                <w:sz w:val="18"/>
                <w:szCs w:val="18"/>
              </w:rPr>
              <w:t>报文标识</w:t>
            </w:r>
          </w:p>
        </w:tc>
        <w:tc>
          <w:tcPr>
            <w:tcW w:w="1477" w:type="dxa"/>
            <w:noWrap w:val="0"/>
            <w:vAlign w:val="center"/>
          </w:tcPr>
          <w:p w14:paraId="3FF9A099">
            <w:pPr>
              <w:widowControl/>
              <w:rPr>
                <w:rFonts w:hint="eastAsia" w:ascii="仿宋" w:hAnsi="仿宋" w:eastAsia="仿宋" w:cs="仿宋"/>
                <w:sz w:val="18"/>
                <w:szCs w:val="18"/>
              </w:rPr>
            </w:pPr>
            <w:r>
              <w:rPr>
                <w:rFonts w:hint="eastAsia" w:ascii="仿宋" w:hAnsi="仿宋" w:eastAsia="仿宋" w:cs="仿宋"/>
                <w:bCs w:val="0"/>
                <w:sz w:val="18"/>
                <w:szCs w:val="18"/>
              </w:rPr>
              <w:t>&lt;MsgId/&gt;</w:t>
            </w:r>
          </w:p>
        </w:tc>
        <w:tc>
          <w:tcPr>
            <w:tcW w:w="1144" w:type="dxa"/>
            <w:noWrap w:val="0"/>
            <w:vAlign w:val="center"/>
          </w:tcPr>
          <w:p w14:paraId="74BDFC62">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30D9D004">
            <w:pPr>
              <w:widowControl/>
              <w:ind w:left="392" w:leftChars="185"/>
              <w:rPr>
                <w:rFonts w:hint="eastAsia" w:ascii="仿宋" w:hAnsi="仿宋" w:eastAsia="仿宋" w:cs="仿宋"/>
                <w:sz w:val="18"/>
                <w:szCs w:val="18"/>
              </w:rPr>
            </w:pPr>
          </w:p>
        </w:tc>
        <w:tc>
          <w:tcPr>
            <w:tcW w:w="1994" w:type="dxa"/>
            <w:noWrap w:val="0"/>
            <w:vAlign w:val="center"/>
          </w:tcPr>
          <w:p w14:paraId="74F32FE0">
            <w:pPr>
              <w:widowControl/>
              <w:rPr>
                <w:rFonts w:hint="eastAsia" w:ascii="仿宋" w:hAnsi="仿宋" w:eastAsia="仿宋" w:cs="仿宋"/>
                <w:sz w:val="18"/>
                <w:szCs w:val="18"/>
              </w:rPr>
            </w:pPr>
          </w:p>
        </w:tc>
      </w:tr>
      <w:tr w14:paraId="0FCF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5D292D6">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12C3AA8A">
            <w:pPr>
              <w:widowControl/>
              <w:rPr>
                <w:rFonts w:hint="eastAsia" w:ascii="仿宋" w:hAnsi="仿宋" w:eastAsia="仿宋" w:cs="仿宋"/>
                <w:sz w:val="18"/>
                <w:szCs w:val="18"/>
              </w:rPr>
            </w:pPr>
            <w:r>
              <w:rPr>
                <w:rFonts w:hint="eastAsia" w:ascii="仿宋" w:hAnsi="仿宋" w:eastAsia="仿宋" w:cs="仿宋"/>
                <w:sz w:val="18"/>
                <w:szCs w:val="18"/>
              </w:rPr>
              <w:t>--报文标识号</w:t>
            </w:r>
          </w:p>
        </w:tc>
        <w:tc>
          <w:tcPr>
            <w:tcW w:w="1477" w:type="dxa"/>
            <w:noWrap w:val="0"/>
            <w:vAlign w:val="center"/>
          </w:tcPr>
          <w:p w14:paraId="2504F858">
            <w:pPr>
              <w:widowControl/>
              <w:rPr>
                <w:rFonts w:hint="eastAsia" w:ascii="仿宋" w:hAnsi="仿宋" w:eastAsia="仿宋" w:cs="仿宋"/>
                <w:sz w:val="18"/>
                <w:szCs w:val="18"/>
              </w:rPr>
            </w:pPr>
            <w:r>
              <w:rPr>
                <w:rFonts w:hint="eastAsia" w:ascii="仿宋" w:hAnsi="仿宋" w:eastAsia="仿宋" w:cs="仿宋"/>
                <w:bCs w:val="0"/>
                <w:sz w:val="18"/>
                <w:szCs w:val="18"/>
              </w:rPr>
              <w:t>&lt;Id/&gt;</w:t>
            </w:r>
          </w:p>
        </w:tc>
        <w:tc>
          <w:tcPr>
            <w:tcW w:w="1144" w:type="dxa"/>
            <w:noWrap w:val="0"/>
            <w:vAlign w:val="center"/>
          </w:tcPr>
          <w:p w14:paraId="7E82ECEE">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7A1BA8C6">
            <w:pPr>
              <w:widowControl/>
              <w:rPr>
                <w:rFonts w:hint="eastAsia" w:ascii="仿宋" w:hAnsi="仿宋" w:eastAsia="仿宋" w:cs="仿宋"/>
                <w:sz w:val="18"/>
                <w:szCs w:val="18"/>
              </w:rPr>
            </w:pPr>
            <w:r>
              <w:rPr>
                <w:rFonts w:hint="eastAsia" w:ascii="仿宋" w:hAnsi="仿宋" w:eastAsia="仿宋" w:cs="仿宋"/>
                <w:bCs w:val="0"/>
                <w:sz w:val="18"/>
                <w:szCs w:val="18"/>
              </w:rPr>
              <w:t>Max35NumericText</w:t>
            </w:r>
          </w:p>
        </w:tc>
        <w:tc>
          <w:tcPr>
            <w:tcW w:w="1994" w:type="dxa"/>
            <w:noWrap w:val="0"/>
            <w:vAlign w:val="center"/>
          </w:tcPr>
          <w:p w14:paraId="146BFF9A">
            <w:pPr>
              <w:widowControl/>
              <w:rPr>
                <w:rFonts w:hint="eastAsia" w:ascii="仿宋" w:hAnsi="仿宋" w:eastAsia="仿宋" w:cs="仿宋"/>
                <w:sz w:val="18"/>
                <w:szCs w:val="18"/>
              </w:rPr>
            </w:pPr>
          </w:p>
        </w:tc>
      </w:tr>
      <w:tr w14:paraId="3359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B21BB66">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799764FF">
            <w:pPr>
              <w:widowControl/>
              <w:rPr>
                <w:rFonts w:hint="eastAsia" w:ascii="仿宋" w:hAnsi="仿宋" w:eastAsia="仿宋" w:cs="仿宋"/>
                <w:sz w:val="18"/>
                <w:szCs w:val="18"/>
              </w:rPr>
            </w:pPr>
            <w:r>
              <w:rPr>
                <w:rFonts w:hint="eastAsia" w:ascii="仿宋" w:hAnsi="仿宋" w:eastAsia="仿宋" w:cs="仿宋"/>
                <w:sz w:val="18"/>
                <w:szCs w:val="18"/>
              </w:rPr>
              <w:t>--报文时间</w:t>
            </w:r>
          </w:p>
        </w:tc>
        <w:tc>
          <w:tcPr>
            <w:tcW w:w="1477" w:type="dxa"/>
            <w:noWrap w:val="0"/>
            <w:vAlign w:val="center"/>
          </w:tcPr>
          <w:p w14:paraId="407A92BE">
            <w:pPr>
              <w:widowControl/>
              <w:rPr>
                <w:rFonts w:hint="eastAsia" w:ascii="仿宋" w:hAnsi="仿宋" w:eastAsia="仿宋" w:cs="仿宋"/>
                <w:sz w:val="18"/>
                <w:szCs w:val="18"/>
              </w:rPr>
            </w:pPr>
            <w:r>
              <w:rPr>
                <w:rFonts w:hint="eastAsia" w:ascii="仿宋" w:hAnsi="仿宋" w:eastAsia="仿宋" w:cs="仿宋"/>
                <w:bCs w:val="0"/>
                <w:sz w:val="18"/>
                <w:szCs w:val="18"/>
              </w:rPr>
              <w:t>&lt;CreDtTm/&gt;</w:t>
            </w:r>
          </w:p>
        </w:tc>
        <w:tc>
          <w:tcPr>
            <w:tcW w:w="1144" w:type="dxa"/>
            <w:noWrap w:val="0"/>
            <w:vAlign w:val="center"/>
          </w:tcPr>
          <w:p w14:paraId="310DE2BC">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13C1F270">
            <w:pPr>
              <w:widowControl/>
              <w:rPr>
                <w:rFonts w:hint="eastAsia" w:ascii="仿宋" w:hAnsi="仿宋" w:eastAsia="仿宋" w:cs="仿宋"/>
                <w:sz w:val="18"/>
                <w:szCs w:val="18"/>
              </w:rPr>
            </w:pPr>
            <w:r>
              <w:rPr>
                <w:rFonts w:hint="eastAsia" w:ascii="仿宋" w:hAnsi="仿宋" w:eastAsia="仿宋" w:cs="仿宋"/>
                <w:bCs w:val="0"/>
                <w:sz w:val="18"/>
                <w:szCs w:val="18"/>
              </w:rPr>
              <w:t>ISODateTime</w:t>
            </w:r>
          </w:p>
        </w:tc>
        <w:tc>
          <w:tcPr>
            <w:tcW w:w="1994" w:type="dxa"/>
            <w:noWrap w:val="0"/>
            <w:vAlign w:val="center"/>
          </w:tcPr>
          <w:p w14:paraId="6211738E">
            <w:pPr>
              <w:widowControl/>
              <w:rPr>
                <w:rFonts w:hint="eastAsia" w:ascii="仿宋" w:hAnsi="仿宋" w:eastAsia="仿宋" w:cs="仿宋"/>
                <w:sz w:val="18"/>
                <w:szCs w:val="18"/>
              </w:rPr>
            </w:pPr>
          </w:p>
        </w:tc>
      </w:tr>
      <w:tr w14:paraId="0FE6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799132C">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70FB920">
            <w:pPr>
              <w:widowControl/>
              <w:rPr>
                <w:rFonts w:hint="eastAsia" w:ascii="仿宋" w:hAnsi="仿宋" w:eastAsia="仿宋" w:cs="仿宋"/>
                <w:sz w:val="18"/>
                <w:szCs w:val="18"/>
              </w:rPr>
            </w:pPr>
            <w:r>
              <w:rPr>
                <w:rFonts w:hint="eastAsia" w:ascii="仿宋" w:hAnsi="仿宋" w:eastAsia="仿宋" w:cs="仿宋"/>
                <w:sz w:val="18"/>
                <w:szCs w:val="18"/>
              </w:rPr>
              <w:t>意向成交单信息</w:t>
            </w:r>
          </w:p>
        </w:tc>
        <w:tc>
          <w:tcPr>
            <w:tcW w:w="1477" w:type="dxa"/>
            <w:noWrap w:val="0"/>
            <w:vAlign w:val="center"/>
          </w:tcPr>
          <w:p w14:paraId="418F236E">
            <w:pPr>
              <w:widowControl/>
              <w:rPr>
                <w:rFonts w:hint="eastAsia" w:ascii="仿宋" w:hAnsi="仿宋" w:eastAsia="仿宋" w:cs="仿宋"/>
                <w:sz w:val="18"/>
                <w:szCs w:val="18"/>
              </w:rPr>
            </w:pPr>
            <w:r>
              <w:rPr>
                <w:rFonts w:hint="eastAsia" w:ascii="仿宋" w:hAnsi="仿宋" w:eastAsia="仿宋" w:cs="仿宋"/>
                <w:bCs w:val="0"/>
                <w:sz w:val="18"/>
                <w:szCs w:val="18"/>
              </w:rPr>
              <w:t>&lt;DealIntInf/&gt;</w:t>
            </w:r>
          </w:p>
        </w:tc>
        <w:tc>
          <w:tcPr>
            <w:tcW w:w="1144" w:type="dxa"/>
            <w:noWrap w:val="0"/>
            <w:vAlign w:val="center"/>
          </w:tcPr>
          <w:p w14:paraId="0FE09C65">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76D1004F">
            <w:pPr>
              <w:widowControl/>
              <w:rPr>
                <w:rFonts w:hint="eastAsia" w:ascii="仿宋" w:hAnsi="仿宋" w:eastAsia="仿宋" w:cs="仿宋"/>
                <w:sz w:val="18"/>
                <w:szCs w:val="18"/>
              </w:rPr>
            </w:pPr>
          </w:p>
        </w:tc>
        <w:tc>
          <w:tcPr>
            <w:tcW w:w="1994" w:type="dxa"/>
            <w:noWrap w:val="0"/>
            <w:vAlign w:val="center"/>
          </w:tcPr>
          <w:p w14:paraId="581D8480">
            <w:pPr>
              <w:widowControl/>
              <w:rPr>
                <w:rFonts w:hint="eastAsia" w:ascii="仿宋" w:hAnsi="仿宋" w:eastAsia="仿宋" w:cs="仿宋"/>
                <w:sz w:val="18"/>
                <w:szCs w:val="18"/>
              </w:rPr>
            </w:pPr>
          </w:p>
        </w:tc>
      </w:tr>
      <w:tr w14:paraId="5B61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0B9B116">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7D32E3C4">
            <w:pPr>
              <w:widowControl/>
              <w:rPr>
                <w:rFonts w:hint="eastAsia" w:ascii="仿宋" w:hAnsi="仿宋" w:eastAsia="仿宋" w:cs="仿宋"/>
                <w:sz w:val="18"/>
                <w:szCs w:val="18"/>
              </w:rPr>
            </w:pPr>
            <w:r>
              <w:rPr>
                <w:rFonts w:hint="eastAsia" w:ascii="仿宋" w:hAnsi="仿宋" w:eastAsia="仿宋" w:cs="仿宋"/>
                <w:sz w:val="18"/>
                <w:szCs w:val="18"/>
              </w:rPr>
              <w:t>--意向成交单编号</w:t>
            </w:r>
          </w:p>
        </w:tc>
        <w:tc>
          <w:tcPr>
            <w:tcW w:w="1477" w:type="dxa"/>
            <w:noWrap w:val="0"/>
            <w:vAlign w:val="center"/>
          </w:tcPr>
          <w:p w14:paraId="59FAAD4C">
            <w:pPr>
              <w:widowControl/>
              <w:rPr>
                <w:rFonts w:hint="eastAsia" w:ascii="仿宋" w:hAnsi="仿宋" w:eastAsia="仿宋" w:cs="仿宋"/>
                <w:sz w:val="18"/>
                <w:szCs w:val="18"/>
              </w:rPr>
            </w:pPr>
            <w:r>
              <w:rPr>
                <w:rFonts w:hint="eastAsia" w:ascii="仿宋" w:hAnsi="仿宋" w:eastAsia="仿宋" w:cs="仿宋"/>
                <w:bCs w:val="0"/>
                <w:sz w:val="18"/>
                <w:szCs w:val="18"/>
              </w:rPr>
              <w:t>&lt;DealInfId/&gt;</w:t>
            </w:r>
          </w:p>
        </w:tc>
        <w:tc>
          <w:tcPr>
            <w:tcW w:w="1144" w:type="dxa"/>
            <w:noWrap w:val="0"/>
            <w:vAlign w:val="center"/>
          </w:tcPr>
          <w:p w14:paraId="26A5CCFF">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237979D3">
            <w:pPr>
              <w:widowControl/>
              <w:rPr>
                <w:rFonts w:hint="eastAsia" w:ascii="仿宋" w:hAnsi="仿宋" w:eastAsia="仿宋" w:cs="仿宋"/>
                <w:sz w:val="18"/>
                <w:szCs w:val="18"/>
              </w:rPr>
            </w:pPr>
            <w:r>
              <w:rPr>
                <w:rFonts w:hint="eastAsia" w:ascii="仿宋" w:hAnsi="仿宋" w:eastAsia="仿宋" w:cs="仿宋"/>
                <w:bCs w:val="0"/>
                <w:sz w:val="18"/>
                <w:szCs w:val="18"/>
              </w:rPr>
              <w:t>Max16AlphaNumericText</w:t>
            </w:r>
          </w:p>
        </w:tc>
        <w:tc>
          <w:tcPr>
            <w:tcW w:w="1994" w:type="dxa"/>
            <w:noWrap w:val="0"/>
            <w:vAlign w:val="center"/>
          </w:tcPr>
          <w:p w14:paraId="10758F07">
            <w:pPr>
              <w:widowControl/>
              <w:rPr>
                <w:rFonts w:hint="eastAsia" w:ascii="仿宋" w:hAnsi="仿宋" w:eastAsia="仿宋" w:cs="仿宋"/>
                <w:sz w:val="18"/>
                <w:szCs w:val="18"/>
              </w:rPr>
            </w:pPr>
          </w:p>
        </w:tc>
      </w:tr>
      <w:tr w14:paraId="76C7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0825C0A">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63C2DC40">
            <w:pPr>
              <w:widowControl/>
              <w:rPr>
                <w:rFonts w:hint="eastAsia" w:ascii="仿宋" w:hAnsi="仿宋" w:eastAsia="仿宋" w:cs="仿宋"/>
                <w:sz w:val="18"/>
                <w:szCs w:val="18"/>
              </w:rPr>
            </w:pPr>
            <w:r>
              <w:rPr>
                <w:rFonts w:hint="eastAsia" w:ascii="仿宋" w:hAnsi="仿宋" w:eastAsia="仿宋" w:cs="仿宋"/>
                <w:sz w:val="18"/>
                <w:szCs w:val="18"/>
              </w:rPr>
              <w:t>--成交方式</w:t>
            </w:r>
          </w:p>
        </w:tc>
        <w:tc>
          <w:tcPr>
            <w:tcW w:w="1477" w:type="dxa"/>
            <w:noWrap w:val="0"/>
            <w:vAlign w:val="center"/>
          </w:tcPr>
          <w:p w14:paraId="475870EB">
            <w:pPr>
              <w:widowControl/>
              <w:rPr>
                <w:rFonts w:hint="eastAsia" w:ascii="仿宋" w:hAnsi="仿宋" w:eastAsia="仿宋" w:cs="仿宋"/>
                <w:sz w:val="18"/>
                <w:szCs w:val="18"/>
              </w:rPr>
            </w:pPr>
            <w:r>
              <w:rPr>
                <w:rFonts w:hint="eastAsia" w:ascii="仿宋" w:hAnsi="仿宋" w:eastAsia="仿宋" w:cs="仿宋"/>
                <w:bCs w:val="0"/>
                <w:sz w:val="18"/>
                <w:szCs w:val="18"/>
              </w:rPr>
              <w:t>&lt;TrdType/&gt;</w:t>
            </w:r>
          </w:p>
        </w:tc>
        <w:tc>
          <w:tcPr>
            <w:tcW w:w="1144" w:type="dxa"/>
            <w:noWrap w:val="0"/>
            <w:vAlign w:val="center"/>
          </w:tcPr>
          <w:p w14:paraId="2DC3001E">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512038FD">
            <w:pPr>
              <w:widowControl/>
              <w:rPr>
                <w:rFonts w:hint="eastAsia" w:ascii="仿宋" w:hAnsi="仿宋" w:eastAsia="仿宋" w:cs="仿宋"/>
                <w:sz w:val="18"/>
                <w:szCs w:val="18"/>
              </w:rPr>
            </w:pPr>
            <w:r>
              <w:rPr>
                <w:rFonts w:hint="eastAsia" w:ascii="仿宋" w:hAnsi="仿宋" w:eastAsia="仿宋" w:cs="仿宋"/>
                <w:bCs w:val="0"/>
                <w:sz w:val="18"/>
                <w:szCs w:val="18"/>
              </w:rPr>
              <w:t>DCTrdType</w:t>
            </w:r>
          </w:p>
        </w:tc>
        <w:tc>
          <w:tcPr>
            <w:tcW w:w="1994" w:type="dxa"/>
            <w:noWrap w:val="0"/>
            <w:vAlign w:val="center"/>
          </w:tcPr>
          <w:p w14:paraId="31AD9ED3">
            <w:pPr>
              <w:widowControl/>
              <w:rPr>
                <w:rFonts w:hint="eastAsia" w:ascii="仿宋" w:hAnsi="仿宋" w:eastAsia="仿宋" w:cs="仿宋"/>
                <w:sz w:val="18"/>
                <w:szCs w:val="18"/>
              </w:rPr>
            </w:pPr>
          </w:p>
        </w:tc>
      </w:tr>
      <w:tr w14:paraId="4BE8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C14FB61">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6D4A52FC">
            <w:pPr>
              <w:widowControl/>
              <w:rPr>
                <w:rFonts w:hint="eastAsia" w:ascii="仿宋" w:hAnsi="仿宋" w:eastAsia="仿宋" w:cs="仿宋"/>
                <w:sz w:val="18"/>
                <w:szCs w:val="18"/>
              </w:rPr>
            </w:pPr>
            <w:r>
              <w:rPr>
                <w:rFonts w:hint="eastAsia" w:ascii="仿宋" w:hAnsi="仿宋" w:eastAsia="仿宋" w:cs="仿宋"/>
                <w:sz w:val="18"/>
                <w:szCs w:val="18"/>
              </w:rPr>
              <w:t>--成交日</w:t>
            </w:r>
          </w:p>
        </w:tc>
        <w:tc>
          <w:tcPr>
            <w:tcW w:w="1477" w:type="dxa"/>
            <w:noWrap w:val="0"/>
            <w:vAlign w:val="center"/>
          </w:tcPr>
          <w:p w14:paraId="64556366">
            <w:pPr>
              <w:widowControl/>
              <w:rPr>
                <w:rFonts w:hint="eastAsia" w:ascii="仿宋" w:hAnsi="仿宋" w:eastAsia="仿宋" w:cs="仿宋"/>
                <w:sz w:val="18"/>
                <w:szCs w:val="18"/>
              </w:rPr>
            </w:pPr>
            <w:r>
              <w:rPr>
                <w:rFonts w:hint="eastAsia" w:ascii="仿宋" w:hAnsi="仿宋" w:eastAsia="仿宋" w:cs="仿宋"/>
                <w:bCs w:val="0"/>
                <w:sz w:val="18"/>
                <w:szCs w:val="18"/>
              </w:rPr>
              <w:t>&lt;TrdDate/&gt;</w:t>
            </w:r>
          </w:p>
        </w:tc>
        <w:tc>
          <w:tcPr>
            <w:tcW w:w="1144" w:type="dxa"/>
            <w:noWrap w:val="0"/>
            <w:vAlign w:val="top"/>
          </w:tcPr>
          <w:p w14:paraId="5B43D26B">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5BCBE74B">
            <w:pPr>
              <w:widowControl/>
              <w:rPr>
                <w:rFonts w:hint="eastAsia" w:ascii="仿宋" w:hAnsi="仿宋" w:eastAsia="仿宋" w:cs="仿宋"/>
                <w:sz w:val="18"/>
                <w:szCs w:val="18"/>
              </w:rPr>
            </w:pPr>
            <w:r>
              <w:rPr>
                <w:rFonts w:hint="eastAsia" w:ascii="仿宋" w:hAnsi="仿宋" w:eastAsia="仿宋" w:cs="仿宋"/>
                <w:bCs w:val="0"/>
                <w:sz w:val="18"/>
                <w:szCs w:val="18"/>
              </w:rPr>
              <w:t>ISODate</w:t>
            </w:r>
          </w:p>
        </w:tc>
        <w:tc>
          <w:tcPr>
            <w:tcW w:w="1994" w:type="dxa"/>
            <w:noWrap w:val="0"/>
            <w:vAlign w:val="center"/>
          </w:tcPr>
          <w:p w14:paraId="62DDF6BE">
            <w:pPr>
              <w:widowControl/>
              <w:rPr>
                <w:rFonts w:hint="eastAsia" w:ascii="仿宋" w:hAnsi="仿宋" w:eastAsia="仿宋" w:cs="仿宋"/>
                <w:sz w:val="18"/>
                <w:szCs w:val="18"/>
              </w:rPr>
            </w:pPr>
          </w:p>
        </w:tc>
      </w:tr>
      <w:tr w14:paraId="1B16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DFCDDC8">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1CB97FCC">
            <w:pPr>
              <w:widowControl/>
              <w:rPr>
                <w:rFonts w:hint="eastAsia" w:ascii="仿宋" w:hAnsi="仿宋" w:eastAsia="仿宋" w:cs="仿宋"/>
                <w:sz w:val="18"/>
                <w:szCs w:val="18"/>
              </w:rPr>
            </w:pPr>
            <w:r>
              <w:rPr>
                <w:rFonts w:hint="eastAsia" w:ascii="仿宋" w:hAnsi="仿宋" w:eastAsia="仿宋" w:cs="仿宋"/>
                <w:sz w:val="18"/>
                <w:szCs w:val="18"/>
              </w:rPr>
              <w:t>--成交时间</w:t>
            </w:r>
          </w:p>
        </w:tc>
        <w:tc>
          <w:tcPr>
            <w:tcW w:w="1477" w:type="dxa"/>
            <w:noWrap w:val="0"/>
            <w:vAlign w:val="center"/>
          </w:tcPr>
          <w:p w14:paraId="2FB8CB97">
            <w:pPr>
              <w:widowControl/>
              <w:rPr>
                <w:rFonts w:hint="eastAsia" w:ascii="仿宋" w:hAnsi="仿宋" w:eastAsia="仿宋" w:cs="仿宋"/>
                <w:sz w:val="18"/>
                <w:szCs w:val="18"/>
              </w:rPr>
            </w:pPr>
            <w:r>
              <w:rPr>
                <w:rFonts w:hint="eastAsia" w:ascii="仿宋" w:hAnsi="仿宋" w:eastAsia="仿宋" w:cs="仿宋"/>
                <w:bCs w:val="0"/>
                <w:sz w:val="18"/>
                <w:szCs w:val="18"/>
              </w:rPr>
              <w:t>&lt;DealTime/&gt;</w:t>
            </w:r>
          </w:p>
        </w:tc>
        <w:tc>
          <w:tcPr>
            <w:tcW w:w="1144" w:type="dxa"/>
            <w:noWrap w:val="0"/>
            <w:vAlign w:val="top"/>
          </w:tcPr>
          <w:p w14:paraId="6312C124">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323B1F30">
            <w:pPr>
              <w:widowControl/>
              <w:rPr>
                <w:rFonts w:hint="eastAsia" w:ascii="仿宋" w:hAnsi="仿宋" w:eastAsia="仿宋" w:cs="仿宋"/>
                <w:sz w:val="18"/>
                <w:szCs w:val="18"/>
              </w:rPr>
            </w:pPr>
            <w:r>
              <w:rPr>
                <w:rFonts w:hint="eastAsia" w:ascii="仿宋" w:hAnsi="仿宋" w:eastAsia="仿宋" w:cs="仿宋"/>
                <w:bCs w:val="0"/>
                <w:sz w:val="18"/>
                <w:szCs w:val="18"/>
              </w:rPr>
              <w:t>ISODateTime</w:t>
            </w:r>
          </w:p>
        </w:tc>
        <w:tc>
          <w:tcPr>
            <w:tcW w:w="1994" w:type="dxa"/>
            <w:noWrap w:val="0"/>
            <w:vAlign w:val="center"/>
          </w:tcPr>
          <w:p w14:paraId="206FB200">
            <w:pPr>
              <w:widowControl/>
              <w:rPr>
                <w:rFonts w:hint="eastAsia" w:ascii="仿宋" w:hAnsi="仿宋" w:eastAsia="仿宋" w:cs="仿宋"/>
                <w:sz w:val="18"/>
                <w:szCs w:val="18"/>
              </w:rPr>
            </w:pPr>
          </w:p>
        </w:tc>
      </w:tr>
      <w:tr w14:paraId="52DD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9C7A054">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0B56876">
            <w:pPr>
              <w:widowControl/>
              <w:rPr>
                <w:rFonts w:hint="eastAsia" w:ascii="仿宋" w:hAnsi="仿宋" w:eastAsia="仿宋" w:cs="仿宋"/>
                <w:sz w:val="18"/>
                <w:szCs w:val="18"/>
              </w:rPr>
            </w:pPr>
            <w:r>
              <w:rPr>
                <w:rFonts w:hint="eastAsia" w:ascii="仿宋" w:hAnsi="仿宋" w:eastAsia="仿宋" w:cs="仿宋"/>
                <w:sz w:val="18"/>
                <w:szCs w:val="18"/>
              </w:rPr>
              <w:t>--成交状态</w:t>
            </w:r>
          </w:p>
        </w:tc>
        <w:tc>
          <w:tcPr>
            <w:tcW w:w="1477" w:type="dxa"/>
            <w:noWrap w:val="0"/>
            <w:vAlign w:val="center"/>
          </w:tcPr>
          <w:p w14:paraId="11159CCA">
            <w:pPr>
              <w:widowControl/>
              <w:rPr>
                <w:rFonts w:hint="eastAsia" w:ascii="仿宋" w:hAnsi="仿宋" w:eastAsia="仿宋" w:cs="仿宋"/>
                <w:sz w:val="18"/>
                <w:szCs w:val="18"/>
              </w:rPr>
            </w:pPr>
            <w:r>
              <w:rPr>
                <w:rFonts w:hint="eastAsia" w:ascii="仿宋" w:hAnsi="仿宋" w:eastAsia="仿宋" w:cs="仿宋"/>
                <w:bCs w:val="0"/>
                <w:sz w:val="18"/>
                <w:szCs w:val="18"/>
              </w:rPr>
              <w:t>&lt;DealSta/&gt;</w:t>
            </w:r>
          </w:p>
        </w:tc>
        <w:tc>
          <w:tcPr>
            <w:tcW w:w="1144" w:type="dxa"/>
            <w:noWrap w:val="0"/>
            <w:vAlign w:val="top"/>
          </w:tcPr>
          <w:p w14:paraId="37832D5F">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61AB00F8">
            <w:pPr>
              <w:widowControl/>
              <w:rPr>
                <w:rFonts w:hint="eastAsia" w:ascii="仿宋" w:hAnsi="仿宋" w:eastAsia="仿宋" w:cs="仿宋"/>
                <w:sz w:val="18"/>
                <w:szCs w:val="18"/>
              </w:rPr>
            </w:pPr>
            <w:r>
              <w:rPr>
                <w:rFonts w:hint="eastAsia" w:ascii="仿宋" w:hAnsi="仿宋" w:eastAsia="仿宋" w:cs="仿宋"/>
                <w:bCs w:val="0"/>
                <w:sz w:val="18"/>
                <w:szCs w:val="18"/>
              </w:rPr>
              <w:t>DealStatus</w:t>
            </w:r>
          </w:p>
        </w:tc>
        <w:tc>
          <w:tcPr>
            <w:tcW w:w="1994" w:type="dxa"/>
            <w:noWrap w:val="0"/>
            <w:vAlign w:val="center"/>
          </w:tcPr>
          <w:p w14:paraId="114709BE">
            <w:pPr>
              <w:widowControl/>
              <w:rPr>
                <w:rFonts w:hint="eastAsia" w:ascii="仿宋" w:hAnsi="仿宋" w:eastAsia="仿宋" w:cs="仿宋"/>
                <w:sz w:val="18"/>
                <w:szCs w:val="18"/>
              </w:rPr>
            </w:pPr>
          </w:p>
        </w:tc>
      </w:tr>
      <w:tr w14:paraId="64C1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03B3F0B">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42921D22">
            <w:pPr>
              <w:widowControl/>
              <w:rPr>
                <w:rFonts w:hint="eastAsia" w:ascii="仿宋" w:hAnsi="仿宋" w:eastAsia="仿宋" w:cs="仿宋"/>
                <w:sz w:val="18"/>
                <w:szCs w:val="18"/>
              </w:rPr>
            </w:pPr>
            <w:r>
              <w:rPr>
                <w:rFonts w:hint="eastAsia" w:ascii="仿宋" w:hAnsi="仿宋" w:eastAsia="仿宋" w:cs="仿宋"/>
                <w:sz w:val="18"/>
                <w:szCs w:val="18"/>
              </w:rPr>
              <w:t>报价单信息</w:t>
            </w:r>
          </w:p>
        </w:tc>
        <w:tc>
          <w:tcPr>
            <w:tcW w:w="1477" w:type="dxa"/>
            <w:noWrap w:val="0"/>
            <w:vAlign w:val="center"/>
          </w:tcPr>
          <w:p w14:paraId="7F31FFC8">
            <w:pPr>
              <w:widowControl/>
              <w:rPr>
                <w:rFonts w:hint="eastAsia" w:ascii="仿宋" w:hAnsi="仿宋" w:eastAsia="仿宋" w:cs="仿宋"/>
                <w:sz w:val="18"/>
                <w:szCs w:val="18"/>
              </w:rPr>
            </w:pPr>
            <w:r>
              <w:rPr>
                <w:rFonts w:hint="eastAsia" w:ascii="仿宋" w:hAnsi="仿宋" w:eastAsia="仿宋" w:cs="仿宋"/>
                <w:sz w:val="18"/>
                <w:szCs w:val="18"/>
              </w:rPr>
              <w:t>&lt;QuoteInf/&gt;</w:t>
            </w:r>
          </w:p>
        </w:tc>
        <w:tc>
          <w:tcPr>
            <w:tcW w:w="1144" w:type="dxa"/>
            <w:noWrap w:val="0"/>
            <w:vAlign w:val="center"/>
          </w:tcPr>
          <w:p w14:paraId="52208D64">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5F37FC98">
            <w:pPr>
              <w:widowControl/>
              <w:textAlignment w:val="center"/>
              <w:rPr>
                <w:rFonts w:hint="eastAsia" w:ascii="仿宋" w:hAnsi="仿宋" w:eastAsia="仿宋" w:cs="仿宋"/>
                <w:sz w:val="18"/>
                <w:szCs w:val="18"/>
              </w:rPr>
            </w:pPr>
          </w:p>
        </w:tc>
        <w:tc>
          <w:tcPr>
            <w:tcW w:w="1994" w:type="dxa"/>
            <w:noWrap w:val="0"/>
            <w:vAlign w:val="center"/>
          </w:tcPr>
          <w:p w14:paraId="6BD84132">
            <w:pPr>
              <w:widowControl/>
              <w:textAlignment w:val="center"/>
              <w:rPr>
                <w:rFonts w:hint="eastAsia" w:ascii="仿宋" w:hAnsi="仿宋" w:eastAsia="仿宋" w:cs="仿宋"/>
                <w:sz w:val="18"/>
                <w:szCs w:val="18"/>
              </w:rPr>
            </w:pPr>
          </w:p>
        </w:tc>
      </w:tr>
      <w:tr w14:paraId="0A5F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6D64CDC">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C58CC0B">
            <w:pPr>
              <w:widowControl/>
              <w:rPr>
                <w:rFonts w:hint="eastAsia" w:ascii="仿宋" w:hAnsi="仿宋" w:eastAsia="仿宋" w:cs="仿宋"/>
                <w:sz w:val="18"/>
                <w:szCs w:val="18"/>
              </w:rPr>
            </w:pPr>
            <w:r>
              <w:rPr>
                <w:rFonts w:hint="eastAsia" w:ascii="仿宋" w:hAnsi="仿宋" w:eastAsia="仿宋" w:cs="仿宋"/>
                <w:sz w:val="18"/>
                <w:szCs w:val="18"/>
              </w:rPr>
              <w:t>--报价单编号</w:t>
            </w:r>
          </w:p>
        </w:tc>
        <w:tc>
          <w:tcPr>
            <w:tcW w:w="1477" w:type="dxa"/>
            <w:noWrap w:val="0"/>
            <w:vAlign w:val="center"/>
          </w:tcPr>
          <w:p w14:paraId="231AFDB9">
            <w:pPr>
              <w:widowControl/>
              <w:rPr>
                <w:rFonts w:hint="eastAsia" w:ascii="仿宋" w:hAnsi="仿宋" w:eastAsia="仿宋" w:cs="仿宋"/>
                <w:sz w:val="18"/>
                <w:szCs w:val="18"/>
              </w:rPr>
            </w:pPr>
            <w:r>
              <w:rPr>
                <w:rFonts w:hint="eastAsia" w:ascii="仿宋" w:hAnsi="仿宋" w:eastAsia="仿宋" w:cs="仿宋"/>
                <w:bCs w:val="0"/>
                <w:sz w:val="18"/>
                <w:szCs w:val="18"/>
              </w:rPr>
              <w:t>&lt;QuoteId/&gt;</w:t>
            </w:r>
          </w:p>
        </w:tc>
        <w:tc>
          <w:tcPr>
            <w:tcW w:w="1144" w:type="dxa"/>
            <w:noWrap w:val="0"/>
            <w:vAlign w:val="center"/>
          </w:tcPr>
          <w:p w14:paraId="41D099D4">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0DA1FD47">
            <w:pPr>
              <w:widowControl/>
              <w:rPr>
                <w:rFonts w:hint="eastAsia" w:ascii="仿宋" w:hAnsi="仿宋" w:eastAsia="仿宋" w:cs="仿宋"/>
                <w:sz w:val="18"/>
                <w:szCs w:val="18"/>
              </w:rPr>
            </w:pPr>
            <w:r>
              <w:rPr>
                <w:rFonts w:hint="eastAsia" w:ascii="仿宋" w:hAnsi="仿宋" w:eastAsia="仿宋" w:cs="仿宋"/>
                <w:bCs w:val="0"/>
                <w:sz w:val="18"/>
                <w:szCs w:val="18"/>
              </w:rPr>
              <w:t>MaxMin16AlphaNumericText</w:t>
            </w:r>
          </w:p>
        </w:tc>
        <w:tc>
          <w:tcPr>
            <w:tcW w:w="1994" w:type="dxa"/>
            <w:noWrap w:val="0"/>
            <w:vAlign w:val="center"/>
          </w:tcPr>
          <w:p w14:paraId="7B15B8DD">
            <w:pPr>
              <w:widowControl/>
              <w:rPr>
                <w:rFonts w:hint="eastAsia" w:ascii="仿宋" w:hAnsi="仿宋" w:eastAsia="仿宋" w:cs="仿宋"/>
                <w:sz w:val="18"/>
                <w:szCs w:val="18"/>
              </w:rPr>
            </w:pPr>
          </w:p>
        </w:tc>
      </w:tr>
      <w:tr w14:paraId="57C2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943F1EE">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B4FFCBB">
            <w:pPr>
              <w:widowControl/>
              <w:rPr>
                <w:rFonts w:hint="eastAsia" w:ascii="仿宋" w:hAnsi="仿宋" w:eastAsia="仿宋" w:cs="仿宋"/>
                <w:sz w:val="18"/>
                <w:szCs w:val="18"/>
              </w:rPr>
            </w:pPr>
            <w:r>
              <w:rPr>
                <w:rFonts w:hint="eastAsia" w:ascii="仿宋" w:hAnsi="仿宋" w:eastAsia="仿宋" w:cs="仿宋"/>
                <w:sz w:val="18"/>
                <w:szCs w:val="18"/>
              </w:rPr>
              <w:t>--业务类型</w:t>
            </w:r>
          </w:p>
        </w:tc>
        <w:tc>
          <w:tcPr>
            <w:tcW w:w="1477" w:type="dxa"/>
            <w:noWrap w:val="0"/>
            <w:vAlign w:val="center"/>
          </w:tcPr>
          <w:p w14:paraId="74C572C0">
            <w:pPr>
              <w:widowControl/>
              <w:rPr>
                <w:rFonts w:hint="eastAsia" w:ascii="仿宋" w:hAnsi="仿宋" w:eastAsia="仿宋" w:cs="仿宋"/>
                <w:sz w:val="18"/>
                <w:szCs w:val="18"/>
              </w:rPr>
            </w:pPr>
            <w:r>
              <w:rPr>
                <w:rFonts w:hint="eastAsia" w:ascii="仿宋" w:hAnsi="仿宋" w:eastAsia="仿宋" w:cs="仿宋"/>
                <w:bCs w:val="0"/>
                <w:sz w:val="18"/>
                <w:szCs w:val="18"/>
              </w:rPr>
              <w:t>&lt;BusiType/&gt;</w:t>
            </w:r>
          </w:p>
        </w:tc>
        <w:tc>
          <w:tcPr>
            <w:tcW w:w="1144" w:type="dxa"/>
            <w:noWrap w:val="0"/>
            <w:vAlign w:val="center"/>
          </w:tcPr>
          <w:p w14:paraId="4FF9C46C">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1937103F">
            <w:pPr>
              <w:widowControl/>
              <w:rPr>
                <w:rFonts w:hint="eastAsia" w:ascii="仿宋" w:hAnsi="仿宋" w:eastAsia="仿宋" w:cs="仿宋"/>
                <w:sz w:val="18"/>
                <w:szCs w:val="18"/>
              </w:rPr>
            </w:pPr>
            <w:r>
              <w:rPr>
                <w:rFonts w:hint="eastAsia" w:ascii="仿宋" w:hAnsi="仿宋" w:eastAsia="仿宋" w:cs="仿宋"/>
                <w:bCs w:val="0"/>
                <w:sz w:val="18"/>
                <w:szCs w:val="18"/>
              </w:rPr>
              <w:t>DCBusiType</w:t>
            </w:r>
          </w:p>
        </w:tc>
        <w:tc>
          <w:tcPr>
            <w:tcW w:w="1994" w:type="dxa"/>
            <w:noWrap w:val="0"/>
            <w:vAlign w:val="center"/>
          </w:tcPr>
          <w:p w14:paraId="287EA2AE">
            <w:pPr>
              <w:widowControl/>
              <w:rPr>
                <w:rFonts w:hint="eastAsia" w:ascii="仿宋" w:hAnsi="仿宋" w:eastAsia="仿宋" w:cs="仿宋"/>
                <w:sz w:val="18"/>
                <w:szCs w:val="18"/>
              </w:rPr>
            </w:pPr>
            <w:r>
              <w:rPr>
                <w:rFonts w:hint="eastAsia" w:ascii="仿宋" w:hAnsi="仿宋" w:eastAsia="仿宋" w:cs="仿宋"/>
                <w:sz w:val="18"/>
                <w:szCs w:val="18"/>
              </w:rPr>
              <w:t>线上贴现</w:t>
            </w:r>
          </w:p>
        </w:tc>
      </w:tr>
      <w:tr w14:paraId="694D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775E3B0">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1FCDFA6">
            <w:pPr>
              <w:widowControl/>
              <w:rPr>
                <w:rFonts w:hint="eastAsia" w:ascii="仿宋" w:hAnsi="仿宋" w:eastAsia="仿宋" w:cs="仿宋"/>
                <w:sz w:val="18"/>
                <w:szCs w:val="18"/>
              </w:rPr>
            </w:pPr>
            <w:r>
              <w:rPr>
                <w:rFonts w:hint="eastAsia" w:ascii="仿宋" w:hAnsi="仿宋" w:eastAsia="仿宋" w:cs="仿宋"/>
                <w:sz w:val="18"/>
                <w:szCs w:val="18"/>
              </w:rPr>
              <w:t>--交易方向</w:t>
            </w:r>
          </w:p>
        </w:tc>
        <w:tc>
          <w:tcPr>
            <w:tcW w:w="1477" w:type="dxa"/>
            <w:noWrap w:val="0"/>
            <w:vAlign w:val="center"/>
          </w:tcPr>
          <w:p w14:paraId="347075A9">
            <w:pPr>
              <w:widowControl/>
              <w:rPr>
                <w:rFonts w:hint="eastAsia" w:ascii="仿宋" w:hAnsi="仿宋" w:eastAsia="仿宋" w:cs="仿宋"/>
                <w:sz w:val="18"/>
                <w:szCs w:val="18"/>
              </w:rPr>
            </w:pPr>
            <w:r>
              <w:rPr>
                <w:rFonts w:hint="eastAsia" w:ascii="仿宋" w:hAnsi="仿宋" w:eastAsia="仿宋" w:cs="仿宋"/>
                <w:bCs w:val="0"/>
                <w:sz w:val="18"/>
                <w:szCs w:val="18"/>
              </w:rPr>
              <w:t>&lt;TrdDir/&gt;</w:t>
            </w:r>
          </w:p>
        </w:tc>
        <w:tc>
          <w:tcPr>
            <w:tcW w:w="1144" w:type="dxa"/>
            <w:noWrap w:val="0"/>
            <w:vAlign w:val="center"/>
          </w:tcPr>
          <w:p w14:paraId="28FC8C81">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1408970D">
            <w:pPr>
              <w:widowControl/>
              <w:rPr>
                <w:rFonts w:hint="eastAsia" w:ascii="仿宋" w:hAnsi="仿宋" w:eastAsia="仿宋" w:cs="仿宋"/>
                <w:sz w:val="18"/>
                <w:szCs w:val="18"/>
              </w:rPr>
            </w:pPr>
            <w:r>
              <w:rPr>
                <w:rFonts w:hint="eastAsia" w:ascii="仿宋" w:hAnsi="仿宋" w:eastAsia="仿宋" w:cs="仿宋"/>
                <w:bCs w:val="0"/>
                <w:sz w:val="18"/>
                <w:szCs w:val="18"/>
              </w:rPr>
              <w:t>TrdDir</w:t>
            </w:r>
          </w:p>
        </w:tc>
        <w:tc>
          <w:tcPr>
            <w:tcW w:w="1994" w:type="dxa"/>
            <w:noWrap w:val="0"/>
            <w:vAlign w:val="center"/>
          </w:tcPr>
          <w:p w14:paraId="7FE27D1C">
            <w:pPr>
              <w:widowControl/>
              <w:rPr>
                <w:rFonts w:hint="eastAsia" w:ascii="仿宋" w:hAnsi="仿宋" w:eastAsia="仿宋" w:cs="仿宋"/>
                <w:sz w:val="18"/>
                <w:szCs w:val="18"/>
              </w:rPr>
            </w:pPr>
          </w:p>
        </w:tc>
      </w:tr>
      <w:tr w14:paraId="5150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ACAE6F0">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6BF84CE8">
            <w:pPr>
              <w:widowControl/>
              <w:rPr>
                <w:rFonts w:hint="eastAsia" w:ascii="仿宋" w:hAnsi="仿宋" w:eastAsia="仿宋" w:cs="仿宋"/>
                <w:sz w:val="18"/>
                <w:szCs w:val="18"/>
              </w:rPr>
            </w:pPr>
            <w:r>
              <w:rPr>
                <w:rFonts w:hint="eastAsia" w:ascii="仿宋" w:hAnsi="仿宋" w:eastAsia="仿宋" w:cs="仿宋"/>
                <w:sz w:val="18"/>
                <w:szCs w:val="18"/>
              </w:rPr>
              <w:t>经纪机构/平台信息</w:t>
            </w:r>
          </w:p>
        </w:tc>
        <w:tc>
          <w:tcPr>
            <w:tcW w:w="1477" w:type="dxa"/>
            <w:noWrap w:val="0"/>
            <w:vAlign w:val="center"/>
          </w:tcPr>
          <w:p w14:paraId="7954DF13">
            <w:pPr>
              <w:widowControl/>
              <w:rPr>
                <w:rFonts w:hint="eastAsia" w:ascii="仿宋" w:hAnsi="仿宋" w:eastAsia="仿宋" w:cs="仿宋"/>
                <w:sz w:val="18"/>
                <w:szCs w:val="18"/>
              </w:rPr>
            </w:pPr>
            <w:r>
              <w:rPr>
                <w:rFonts w:hint="eastAsia" w:ascii="仿宋" w:hAnsi="仿宋" w:eastAsia="仿宋" w:cs="仿宋"/>
                <w:sz w:val="18"/>
                <w:szCs w:val="18"/>
              </w:rPr>
              <w:t>&lt;BrokerInf/&gt;</w:t>
            </w:r>
          </w:p>
        </w:tc>
        <w:tc>
          <w:tcPr>
            <w:tcW w:w="1144" w:type="dxa"/>
            <w:noWrap w:val="0"/>
            <w:vAlign w:val="center"/>
          </w:tcPr>
          <w:p w14:paraId="03ECE003">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1E8DD124">
            <w:pPr>
              <w:widowControl/>
              <w:rPr>
                <w:rFonts w:hint="eastAsia" w:ascii="仿宋" w:hAnsi="仿宋" w:eastAsia="仿宋" w:cs="仿宋"/>
                <w:sz w:val="18"/>
                <w:szCs w:val="18"/>
              </w:rPr>
            </w:pPr>
          </w:p>
        </w:tc>
        <w:tc>
          <w:tcPr>
            <w:tcW w:w="1994" w:type="dxa"/>
            <w:noWrap w:val="0"/>
            <w:vAlign w:val="center"/>
          </w:tcPr>
          <w:p w14:paraId="68FDF60F">
            <w:pPr>
              <w:widowControl/>
              <w:rPr>
                <w:rFonts w:hint="eastAsia" w:ascii="仿宋" w:hAnsi="仿宋" w:eastAsia="仿宋" w:cs="仿宋"/>
                <w:sz w:val="18"/>
                <w:szCs w:val="18"/>
              </w:rPr>
            </w:pPr>
          </w:p>
        </w:tc>
      </w:tr>
      <w:tr w14:paraId="2DF1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C5ADB1B">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6C39142E">
            <w:pPr>
              <w:widowControl/>
              <w:rPr>
                <w:rFonts w:hint="eastAsia" w:ascii="仿宋" w:hAnsi="仿宋" w:eastAsia="仿宋" w:cs="仿宋"/>
                <w:sz w:val="18"/>
                <w:szCs w:val="18"/>
              </w:rPr>
            </w:pPr>
            <w:r>
              <w:rPr>
                <w:rFonts w:hint="eastAsia" w:ascii="仿宋" w:hAnsi="仿宋" w:eastAsia="仿宋" w:cs="仿宋"/>
                <w:sz w:val="18"/>
                <w:szCs w:val="18"/>
              </w:rPr>
              <w:t>--机构代码</w:t>
            </w:r>
          </w:p>
        </w:tc>
        <w:tc>
          <w:tcPr>
            <w:tcW w:w="1477" w:type="dxa"/>
            <w:noWrap w:val="0"/>
            <w:vAlign w:val="center"/>
          </w:tcPr>
          <w:p w14:paraId="7CB91609">
            <w:pPr>
              <w:widowControl/>
              <w:rPr>
                <w:rFonts w:hint="eastAsia" w:ascii="仿宋" w:hAnsi="仿宋" w:eastAsia="仿宋" w:cs="仿宋"/>
                <w:sz w:val="18"/>
                <w:szCs w:val="18"/>
              </w:rPr>
            </w:pPr>
            <w:r>
              <w:rPr>
                <w:rFonts w:hint="eastAsia" w:ascii="仿宋" w:hAnsi="仿宋" w:eastAsia="仿宋" w:cs="仿宋"/>
                <w:bCs w:val="0"/>
                <w:sz w:val="18"/>
                <w:szCs w:val="18"/>
              </w:rPr>
              <w:t>&lt;BranchId/&gt;</w:t>
            </w:r>
          </w:p>
        </w:tc>
        <w:tc>
          <w:tcPr>
            <w:tcW w:w="1144" w:type="dxa"/>
            <w:noWrap w:val="0"/>
            <w:vAlign w:val="center"/>
          </w:tcPr>
          <w:p w14:paraId="06B33BE5">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482970EE">
            <w:pPr>
              <w:widowControl/>
              <w:rPr>
                <w:rFonts w:hint="eastAsia" w:ascii="仿宋" w:hAnsi="仿宋" w:eastAsia="仿宋" w:cs="仿宋"/>
                <w:sz w:val="18"/>
                <w:szCs w:val="18"/>
              </w:rPr>
            </w:pPr>
            <w:r>
              <w:rPr>
                <w:rFonts w:hint="eastAsia" w:ascii="仿宋" w:hAnsi="仿宋" w:eastAsia="仿宋" w:cs="仿宋"/>
                <w:sz w:val="18"/>
                <w:szCs w:val="18"/>
              </w:rPr>
              <w:t>Max9AlphaNumericText</w:t>
            </w:r>
          </w:p>
        </w:tc>
        <w:tc>
          <w:tcPr>
            <w:tcW w:w="1994" w:type="dxa"/>
            <w:noWrap w:val="0"/>
            <w:vAlign w:val="center"/>
          </w:tcPr>
          <w:p w14:paraId="055D1899">
            <w:pPr>
              <w:widowControl/>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55BB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6215716">
            <w:pPr>
              <w:widowControl/>
              <w:numPr>
                <w:ilvl w:val="0"/>
                <w:numId w:val="51"/>
              </w:numPr>
              <w:rPr>
                <w:rFonts w:hint="eastAsia" w:ascii="仿宋" w:hAnsi="仿宋" w:eastAsia="仿宋" w:cs="仿宋"/>
                <w:sz w:val="18"/>
                <w:szCs w:val="18"/>
              </w:rPr>
            </w:pPr>
          </w:p>
        </w:tc>
        <w:tc>
          <w:tcPr>
            <w:tcW w:w="2165" w:type="dxa"/>
            <w:noWrap w:val="0"/>
            <w:vAlign w:val="center"/>
          </w:tcPr>
          <w:p w14:paraId="1A9B96CA">
            <w:pPr>
              <w:widowControl/>
              <w:rPr>
                <w:rFonts w:hint="eastAsia" w:ascii="仿宋" w:hAnsi="仿宋" w:eastAsia="仿宋" w:cs="仿宋"/>
                <w:sz w:val="18"/>
                <w:szCs w:val="18"/>
              </w:rPr>
            </w:pPr>
            <w:r>
              <w:rPr>
                <w:rFonts w:hint="eastAsia" w:ascii="仿宋" w:hAnsi="仿宋" w:eastAsia="仿宋" w:cs="仿宋"/>
                <w:sz w:val="18"/>
                <w:szCs w:val="18"/>
              </w:rPr>
              <w:t>--交易员ID</w:t>
            </w:r>
          </w:p>
        </w:tc>
        <w:tc>
          <w:tcPr>
            <w:tcW w:w="1477" w:type="dxa"/>
            <w:noWrap w:val="0"/>
            <w:vAlign w:val="center"/>
          </w:tcPr>
          <w:p w14:paraId="5EBE3D34">
            <w:pPr>
              <w:widowControl/>
              <w:rPr>
                <w:rFonts w:hint="eastAsia" w:ascii="仿宋" w:hAnsi="仿宋" w:eastAsia="仿宋" w:cs="仿宋"/>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UserId</w:t>
            </w:r>
            <w:r>
              <w:rPr>
                <w:rFonts w:hint="eastAsia" w:ascii="仿宋" w:hAnsi="仿宋" w:eastAsia="仿宋" w:cs="仿宋"/>
                <w:bCs w:val="0"/>
                <w:sz w:val="18"/>
                <w:szCs w:val="18"/>
              </w:rPr>
              <w:t>/&gt;</w:t>
            </w:r>
          </w:p>
        </w:tc>
        <w:tc>
          <w:tcPr>
            <w:tcW w:w="1144" w:type="dxa"/>
            <w:noWrap w:val="0"/>
            <w:vAlign w:val="center"/>
          </w:tcPr>
          <w:p w14:paraId="7E2CE103">
            <w:pPr>
              <w:widowControl/>
              <w:rPr>
                <w:rFonts w:hint="eastAsia" w:ascii="仿宋" w:hAnsi="仿宋" w:eastAsia="仿宋" w:cs="仿宋"/>
                <w:sz w:val="18"/>
                <w:szCs w:val="18"/>
              </w:rPr>
            </w:pPr>
            <w:r>
              <w:rPr>
                <w:rFonts w:hint="eastAsia" w:ascii="仿宋" w:hAnsi="仿宋" w:eastAsia="仿宋" w:cs="仿宋"/>
                <w:sz w:val="18"/>
                <w:szCs w:val="18"/>
              </w:rPr>
              <w:t>[0..1]</w:t>
            </w:r>
          </w:p>
        </w:tc>
        <w:tc>
          <w:tcPr>
            <w:tcW w:w="2413" w:type="dxa"/>
            <w:noWrap w:val="0"/>
            <w:vAlign w:val="center"/>
          </w:tcPr>
          <w:p w14:paraId="002D26D6">
            <w:pPr>
              <w:widowControl/>
              <w:rPr>
                <w:rFonts w:hint="eastAsia" w:ascii="仿宋" w:hAnsi="仿宋" w:eastAsia="仿宋" w:cs="仿宋"/>
                <w:sz w:val="18"/>
                <w:szCs w:val="18"/>
              </w:rPr>
            </w:pPr>
            <w:r>
              <w:rPr>
                <w:rFonts w:hint="eastAsia" w:ascii="仿宋" w:hAnsi="仿宋" w:eastAsia="仿宋" w:cs="仿宋"/>
                <w:sz w:val="18"/>
                <w:szCs w:val="18"/>
              </w:rPr>
              <w:t>Max10AlphaNumericText</w:t>
            </w:r>
          </w:p>
        </w:tc>
        <w:tc>
          <w:tcPr>
            <w:tcW w:w="1994" w:type="dxa"/>
            <w:noWrap w:val="0"/>
            <w:vAlign w:val="center"/>
          </w:tcPr>
          <w:p w14:paraId="3FA318EA">
            <w:pPr>
              <w:widowControl/>
              <w:rPr>
                <w:rFonts w:hint="eastAsia" w:ascii="仿宋" w:hAnsi="仿宋" w:eastAsia="仿宋" w:cs="仿宋"/>
                <w:sz w:val="18"/>
                <w:szCs w:val="18"/>
              </w:rPr>
            </w:pPr>
          </w:p>
        </w:tc>
      </w:tr>
      <w:tr w14:paraId="1465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AE4806C">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554CF86">
            <w:pPr>
              <w:widowControl/>
              <w:rPr>
                <w:rFonts w:hint="eastAsia" w:ascii="仿宋" w:hAnsi="仿宋" w:eastAsia="仿宋" w:cs="仿宋"/>
                <w:sz w:val="18"/>
                <w:szCs w:val="18"/>
              </w:rPr>
            </w:pPr>
            <w:r>
              <w:rPr>
                <w:rFonts w:hint="eastAsia" w:ascii="仿宋" w:hAnsi="仿宋" w:eastAsia="仿宋" w:cs="仿宋"/>
                <w:sz w:val="18"/>
                <w:szCs w:val="18"/>
              </w:rPr>
              <w:t>贴现申请人信息</w:t>
            </w:r>
          </w:p>
        </w:tc>
        <w:tc>
          <w:tcPr>
            <w:tcW w:w="1477" w:type="dxa"/>
            <w:noWrap w:val="0"/>
            <w:vAlign w:val="center"/>
          </w:tcPr>
          <w:p w14:paraId="5841C816">
            <w:pPr>
              <w:widowControl/>
              <w:rPr>
                <w:rFonts w:hint="eastAsia" w:ascii="仿宋" w:hAnsi="仿宋" w:eastAsia="仿宋" w:cs="仿宋"/>
                <w:sz w:val="18"/>
                <w:szCs w:val="18"/>
              </w:rPr>
            </w:pPr>
            <w:r>
              <w:rPr>
                <w:rFonts w:hint="eastAsia" w:ascii="仿宋" w:hAnsi="仿宋" w:eastAsia="仿宋" w:cs="仿宋"/>
                <w:sz w:val="18"/>
                <w:szCs w:val="18"/>
              </w:rPr>
              <w:t>&lt;DccInf/&gt;</w:t>
            </w:r>
          </w:p>
        </w:tc>
        <w:tc>
          <w:tcPr>
            <w:tcW w:w="1144" w:type="dxa"/>
            <w:noWrap w:val="0"/>
            <w:vAlign w:val="center"/>
          </w:tcPr>
          <w:p w14:paraId="1D366BB3">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297EF05E">
            <w:pPr>
              <w:widowControl/>
              <w:rPr>
                <w:rFonts w:hint="eastAsia" w:ascii="仿宋" w:hAnsi="仿宋" w:eastAsia="仿宋" w:cs="仿宋"/>
                <w:sz w:val="18"/>
                <w:szCs w:val="18"/>
              </w:rPr>
            </w:pPr>
          </w:p>
        </w:tc>
        <w:tc>
          <w:tcPr>
            <w:tcW w:w="1994" w:type="dxa"/>
            <w:noWrap w:val="0"/>
            <w:vAlign w:val="center"/>
          </w:tcPr>
          <w:p w14:paraId="09BC34E5">
            <w:pPr>
              <w:widowControl/>
              <w:rPr>
                <w:rFonts w:hint="eastAsia" w:ascii="仿宋" w:hAnsi="仿宋" w:eastAsia="仿宋" w:cs="仿宋"/>
                <w:sz w:val="18"/>
                <w:szCs w:val="18"/>
              </w:rPr>
            </w:pPr>
          </w:p>
        </w:tc>
      </w:tr>
      <w:tr w14:paraId="6D93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82C5DB0">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F4F41A4">
            <w:pPr>
              <w:widowControl/>
              <w:rPr>
                <w:rFonts w:hint="eastAsia" w:ascii="仿宋" w:hAnsi="仿宋" w:eastAsia="仿宋" w:cs="仿宋"/>
                <w:sz w:val="18"/>
                <w:szCs w:val="18"/>
              </w:rPr>
            </w:pPr>
            <w:r>
              <w:rPr>
                <w:rFonts w:hint="eastAsia" w:ascii="仿宋" w:hAnsi="仿宋" w:eastAsia="仿宋" w:cs="仿宋"/>
                <w:sz w:val="18"/>
                <w:szCs w:val="18"/>
              </w:rPr>
              <w:t>--贴现申请人名称</w:t>
            </w:r>
          </w:p>
        </w:tc>
        <w:tc>
          <w:tcPr>
            <w:tcW w:w="1477" w:type="dxa"/>
            <w:noWrap w:val="0"/>
            <w:vAlign w:val="center"/>
          </w:tcPr>
          <w:p w14:paraId="26499A73">
            <w:pPr>
              <w:widowControl/>
              <w:rPr>
                <w:rFonts w:hint="eastAsia" w:ascii="仿宋" w:hAnsi="仿宋" w:eastAsia="仿宋" w:cs="仿宋"/>
                <w:sz w:val="18"/>
                <w:szCs w:val="18"/>
              </w:rPr>
            </w:pPr>
            <w:r>
              <w:rPr>
                <w:rFonts w:hint="eastAsia" w:ascii="仿宋" w:hAnsi="仿宋" w:eastAsia="仿宋" w:cs="仿宋"/>
                <w:sz w:val="18"/>
                <w:szCs w:val="18"/>
              </w:rPr>
              <w:t>&lt;DccName/&gt;</w:t>
            </w:r>
          </w:p>
        </w:tc>
        <w:tc>
          <w:tcPr>
            <w:tcW w:w="1144" w:type="dxa"/>
            <w:noWrap w:val="0"/>
            <w:vAlign w:val="center"/>
          </w:tcPr>
          <w:p w14:paraId="48F0B070">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50D265C6">
            <w:pPr>
              <w:widowControl/>
              <w:rPr>
                <w:rFonts w:hint="eastAsia" w:ascii="仿宋" w:hAnsi="仿宋" w:eastAsia="仿宋" w:cs="仿宋"/>
                <w:sz w:val="18"/>
                <w:szCs w:val="18"/>
              </w:rPr>
            </w:pPr>
            <w:r>
              <w:rPr>
                <w:rFonts w:hint="eastAsia" w:ascii="仿宋" w:hAnsi="仿宋" w:eastAsia="仿宋" w:cs="仿宋"/>
                <w:sz w:val="18"/>
                <w:szCs w:val="18"/>
              </w:rPr>
              <w:t>Max360Text</w:t>
            </w:r>
          </w:p>
        </w:tc>
        <w:tc>
          <w:tcPr>
            <w:tcW w:w="1994" w:type="dxa"/>
            <w:noWrap w:val="0"/>
            <w:vAlign w:val="center"/>
          </w:tcPr>
          <w:p w14:paraId="1AA6FD52">
            <w:pPr>
              <w:widowControl/>
              <w:rPr>
                <w:rFonts w:hint="eastAsia" w:ascii="仿宋" w:hAnsi="仿宋" w:eastAsia="仿宋" w:cs="仿宋"/>
                <w:sz w:val="18"/>
                <w:szCs w:val="18"/>
              </w:rPr>
            </w:pPr>
          </w:p>
        </w:tc>
      </w:tr>
      <w:tr w14:paraId="01F9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70D4053">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7E6D516A">
            <w:pPr>
              <w:widowControl/>
              <w:rPr>
                <w:rFonts w:hint="eastAsia" w:ascii="仿宋" w:hAnsi="仿宋" w:eastAsia="仿宋" w:cs="仿宋"/>
                <w:sz w:val="18"/>
                <w:szCs w:val="18"/>
              </w:rPr>
            </w:pPr>
            <w:r>
              <w:rPr>
                <w:rFonts w:hint="eastAsia" w:ascii="仿宋" w:hAnsi="仿宋" w:eastAsia="仿宋" w:cs="仿宋"/>
                <w:sz w:val="18"/>
                <w:szCs w:val="18"/>
              </w:rPr>
              <w:t>--贴现申请人社会信用代码</w:t>
            </w:r>
          </w:p>
        </w:tc>
        <w:tc>
          <w:tcPr>
            <w:tcW w:w="1477" w:type="dxa"/>
            <w:noWrap w:val="0"/>
            <w:vAlign w:val="center"/>
          </w:tcPr>
          <w:p w14:paraId="2A078A04">
            <w:pPr>
              <w:widowControl/>
              <w:rPr>
                <w:rFonts w:hint="eastAsia" w:ascii="仿宋" w:hAnsi="仿宋" w:eastAsia="仿宋" w:cs="仿宋"/>
                <w:sz w:val="18"/>
                <w:szCs w:val="18"/>
              </w:rPr>
            </w:pPr>
            <w:r>
              <w:rPr>
                <w:rFonts w:hint="eastAsia" w:ascii="仿宋" w:hAnsi="仿宋" w:eastAsia="仿宋" w:cs="仿宋"/>
                <w:sz w:val="18"/>
                <w:szCs w:val="18"/>
              </w:rPr>
              <w:t>&lt;SocCode/&gt;</w:t>
            </w:r>
          </w:p>
        </w:tc>
        <w:tc>
          <w:tcPr>
            <w:tcW w:w="1144" w:type="dxa"/>
            <w:noWrap w:val="0"/>
            <w:vAlign w:val="center"/>
          </w:tcPr>
          <w:p w14:paraId="2432AA07">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04234EC9">
            <w:pPr>
              <w:widowControl/>
              <w:rPr>
                <w:rFonts w:hint="eastAsia" w:ascii="仿宋" w:hAnsi="仿宋" w:eastAsia="仿宋" w:cs="仿宋"/>
                <w:sz w:val="18"/>
                <w:szCs w:val="18"/>
              </w:rPr>
            </w:pPr>
            <w:r>
              <w:rPr>
                <w:rFonts w:hint="eastAsia" w:ascii="仿宋" w:hAnsi="仿宋" w:eastAsia="仿宋" w:cs="仿宋"/>
                <w:sz w:val="18"/>
                <w:szCs w:val="18"/>
              </w:rPr>
              <w:t>MaxMin18AlphaNumericText</w:t>
            </w:r>
          </w:p>
        </w:tc>
        <w:tc>
          <w:tcPr>
            <w:tcW w:w="1994" w:type="dxa"/>
            <w:noWrap w:val="0"/>
            <w:vAlign w:val="center"/>
          </w:tcPr>
          <w:p w14:paraId="0FFB8EC7">
            <w:pPr>
              <w:widowControl/>
              <w:rPr>
                <w:rFonts w:hint="eastAsia" w:ascii="仿宋" w:hAnsi="仿宋" w:eastAsia="仿宋" w:cs="仿宋"/>
                <w:sz w:val="18"/>
                <w:szCs w:val="18"/>
              </w:rPr>
            </w:pPr>
          </w:p>
        </w:tc>
      </w:tr>
      <w:tr w14:paraId="70B7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47968D0">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77FA9179">
            <w:pPr>
              <w:widowControl/>
              <w:rPr>
                <w:rFonts w:hint="eastAsia" w:ascii="仿宋" w:hAnsi="仿宋" w:eastAsia="仿宋" w:cs="仿宋"/>
                <w:sz w:val="18"/>
                <w:szCs w:val="18"/>
              </w:rPr>
            </w:pPr>
            <w:r>
              <w:rPr>
                <w:rFonts w:hint="eastAsia" w:ascii="仿宋" w:hAnsi="仿宋" w:eastAsia="仿宋" w:cs="仿宋"/>
                <w:sz w:val="18"/>
                <w:szCs w:val="18"/>
              </w:rPr>
              <w:t>贴现机构信息</w:t>
            </w:r>
          </w:p>
        </w:tc>
        <w:tc>
          <w:tcPr>
            <w:tcW w:w="1477" w:type="dxa"/>
            <w:noWrap w:val="0"/>
            <w:vAlign w:val="center"/>
          </w:tcPr>
          <w:p w14:paraId="49AEB2C7">
            <w:pPr>
              <w:widowControl/>
              <w:rPr>
                <w:rFonts w:hint="eastAsia" w:ascii="仿宋" w:hAnsi="仿宋" w:eastAsia="仿宋" w:cs="仿宋"/>
                <w:sz w:val="18"/>
                <w:szCs w:val="18"/>
              </w:rPr>
            </w:pPr>
            <w:r>
              <w:rPr>
                <w:rFonts w:hint="eastAsia" w:ascii="仿宋" w:hAnsi="仿宋" w:eastAsia="仿宋" w:cs="仿宋"/>
                <w:sz w:val="18"/>
                <w:szCs w:val="18"/>
              </w:rPr>
              <w:t>&lt;DiscountInf/&gt;</w:t>
            </w:r>
          </w:p>
        </w:tc>
        <w:tc>
          <w:tcPr>
            <w:tcW w:w="1144" w:type="dxa"/>
            <w:noWrap w:val="0"/>
            <w:vAlign w:val="center"/>
          </w:tcPr>
          <w:p w14:paraId="0B510828">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7608708F">
            <w:pPr>
              <w:widowControl/>
              <w:rPr>
                <w:rFonts w:hint="eastAsia" w:ascii="仿宋" w:hAnsi="仿宋" w:eastAsia="仿宋" w:cs="仿宋"/>
                <w:sz w:val="18"/>
                <w:szCs w:val="18"/>
              </w:rPr>
            </w:pPr>
          </w:p>
        </w:tc>
        <w:tc>
          <w:tcPr>
            <w:tcW w:w="1994" w:type="dxa"/>
            <w:noWrap w:val="0"/>
            <w:vAlign w:val="center"/>
          </w:tcPr>
          <w:p w14:paraId="6C959F09">
            <w:pPr>
              <w:widowControl/>
              <w:rPr>
                <w:rFonts w:hint="eastAsia" w:ascii="仿宋" w:hAnsi="仿宋" w:eastAsia="仿宋" w:cs="仿宋"/>
                <w:sz w:val="18"/>
                <w:szCs w:val="18"/>
              </w:rPr>
            </w:pPr>
          </w:p>
        </w:tc>
      </w:tr>
      <w:tr w14:paraId="3A08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78EE1C0">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112DD0A">
            <w:pPr>
              <w:widowControl/>
              <w:rPr>
                <w:rFonts w:hint="eastAsia" w:ascii="仿宋" w:hAnsi="仿宋" w:eastAsia="仿宋" w:cs="仿宋"/>
                <w:sz w:val="18"/>
                <w:szCs w:val="18"/>
              </w:rPr>
            </w:pPr>
            <w:r>
              <w:rPr>
                <w:rFonts w:hint="eastAsia" w:ascii="仿宋" w:hAnsi="仿宋" w:eastAsia="仿宋" w:cs="仿宋"/>
                <w:sz w:val="18"/>
                <w:szCs w:val="18"/>
              </w:rPr>
              <w:t>--机构代码</w:t>
            </w:r>
          </w:p>
        </w:tc>
        <w:tc>
          <w:tcPr>
            <w:tcW w:w="1477" w:type="dxa"/>
            <w:noWrap w:val="0"/>
            <w:vAlign w:val="center"/>
          </w:tcPr>
          <w:p w14:paraId="5B01A65A">
            <w:pPr>
              <w:widowControl/>
              <w:rPr>
                <w:rFonts w:hint="eastAsia" w:ascii="仿宋" w:hAnsi="仿宋" w:eastAsia="仿宋" w:cs="仿宋"/>
                <w:sz w:val="18"/>
                <w:szCs w:val="18"/>
              </w:rPr>
            </w:pPr>
            <w:r>
              <w:rPr>
                <w:rFonts w:hint="eastAsia" w:ascii="仿宋" w:hAnsi="仿宋" w:eastAsia="仿宋" w:cs="仿宋"/>
                <w:bCs w:val="0"/>
                <w:sz w:val="18"/>
                <w:szCs w:val="18"/>
              </w:rPr>
              <w:t>&lt;BranchId/&gt;</w:t>
            </w:r>
          </w:p>
        </w:tc>
        <w:tc>
          <w:tcPr>
            <w:tcW w:w="1144" w:type="dxa"/>
            <w:noWrap w:val="0"/>
            <w:vAlign w:val="center"/>
          </w:tcPr>
          <w:p w14:paraId="47B90B29">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3E29EA65">
            <w:pPr>
              <w:widowControl/>
              <w:rPr>
                <w:rFonts w:hint="eastAsia" w:ascii="仿宋" w:hAnsi="仿宋" w:eastAsia="仿宋" w:cs="仿宋"/>
                <w:sz w:val="18"/>
                <w:szCs w:val="18"/>
              </w:rPr>
            </w:pPr>
            <w:r>
              <w:rPr>
                <w:rFonts w:hint="eastAsia" w:ascii="仿宋" w:hAnsi="仿宋" w:eastAsia="仿宋" w:cs="仿宋"/>
                <w:sz w:val="18"/>
                <w:szCs w:val="18"/>
              </w:rPr>
              <w:t>MaxMin9NumericText</w:t>
            </w:r>
          </w:p>
        </w:tc>
        <w:tc>
          <w:tcPr>
            <w:tcW w:w="1994" w:type="dxa"/>
            <w:noWrap w:val="0"/>
            <w:vAlign w:val="center"/>
          </w:tcPr>
          <w:p w14:paraId="5BAE6F22">
            <w:pPr>
              <w:widowControl/>
              <w:rPr>
                <w:rFonts w:hint="eastAsia" w:ascii="仿宋" w:hAnsi="仿宋" w:eastAsia="仿宋" w:cs="仿宋"/>
                <w:sz w:val="18"/>
                <w:szCs w:val="18"/>
              </w:rPr>
            </w:pPr>
          </w:p>
        </w:tc>
      </w:tr>
      <w:tr w14:paraId="444D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60B5EC1">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AE1BEDF">
            <w:pPr>
              <w:widowControl/>
              <w:rPr>
                <w:rFonts w:hint="eastAsia" w:ascii="仿宋" w:hAnsi="仿宋" w:eastAsia="仿宋" w:cs="仿宋"/>
                <w:sz w:val="18"/>
                <w:szCs w:val="18"/>
              </w:rPr>
            </w:pPr>
            <w:r>
              <w:rPr>
                <w:rFonts w:hint="eastAsia" w:ascii="仿宋" w:hAnsi="仿宋" w:eastAsia="仿宋" w:cs="仿宋"/>
                <w:sz w:val="18"/>
                <w:szCs w:val="18"/>
              </w:rPr>
              <w:t>--交易员ID</w:t>
            </w:r>
          </w:p>
        </w:tc>
        <w:tc>
          <w:tcPr>
            <w:tcW w:w="1477" w:type="dxa"/>
            <w:noWrap w:val="0"/>
            <w:vAlign w:val="center"/>
          </w:tcPr>
          <w:p w14:paraId="5F83B7AE">
            <w:pPr>
              <w:widowControl/>
              <w:rPr>
                <w:rFonts w:hint="eastAsia" w:ascii="仿宋" w:hAnsi="仿宋" w:eastAsia="仿宋" w:cs="仿宋"/>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UserId</w:t>
            </w:r>
            <w:r>
              <w:rPr>
                <w:rFonts w:hint="eastAsia" w:ascii="仿宋" w:hAnsi="仿宋" w:eastAsia="仿宋" w:cs="仿宋"/>
                <w:bCs w:val="0"/>
                <w:sz w:val="18"/>
                <w:szCs w:val="18"/>
              </w:rPr>
              <w:t>/&gt;</w:t>
            </w:r>
          </w:p>
        </w:tc>
        <w:tc>
          <w:tcPr>
            <w:tcW w:w="1144" w:type="dxa"/>
            <w:noWrap w:val="0"/>
            <w:vAlign w:val="center"/>
          </w:tcPr>
          <w:p w14:paraId="0D7D7DAE">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0803A6ED">
            <w:pPr>
              <w:widowControl/>
              <w:rPr>
                <w:rFonts w:hint="eastAsia" w:ascii="仿宋" w:hAnsi="仿宋" w:eastAsia="仿宋" w:cs="仿宋"/>
                <w:sz w:val="18"/>
                <w:szCs w:val="18"/>
              </w:rPr>
            </w:pPr>
            <w:r>
              <w:rPr>
                <w:rFonts w:hint="eastAsia" w:ascii="仿宋" w:hAnsi="仿宋" w:eastAsia="仿宋" w:cs="仿宋"/>
                <w:sz w:val="18"/>
                <w:szCs w:val="18"/>
              </w:rPr>
              <w:t>Max10AlphaNumericText</w:t>
            </w:r>
          </w:p>
        </w:tc>
        <w:tc>
          <w:tcPr>
            <w:tcW w:w="1994" w:type="dxa"/>
            <w:noWrap w:val="0"/>
            <w:vAlign w:val="center"/>
          </w:tcPr>
          <w:p w14:paraId="76D852DF">
            <w:pPr>
              <w:widowControl/>
              <w:rPr>
                <w:rFonts w:hint="eastAsia" w:ascii="仿宋" w:hAnsi="仿宋" w:eastAsia="仿宋" w:cs="仿宋"/>
                <w:sz w:val="18"/>
                <w:szCs w:val="18"/>
              </w:rPr>
            </w:pPr>
          </w:p>
        </w:tc>
      </w:tr>
      <w:tr w14:paraId="0A1A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472C208">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0652440B">
            <w:pPr>
              <w:widowControl/>
              <w:rPr>
                <w:rFonts w:hint="eastAsia" w:ascii="仿宋" w:hAnsi="仿宋" w:eastAsia="仿宋" w:cs="仿宋"/>
                <w:sz w:val="18"/>
                <w:szCs w:val="18"/>
              </w:rPr>
            </w:pPr>
            <w:r>
              <w:rPr>
                <w:rFonts w:hint="eastAsia" w:ascii="仿宋" w:hAnsi="仿宋" w:eastAsia="仿宋" w:cs="仿宋"/>
                <w:sz w:val="18"/>
                <w:szCs w:val="18"/>
              </w:rPr>
              <w:t>--开户行行号</w:t>
            </w:r>
          </w:p>
        </w:tc>
        <w:tc>
          <w:tcPr>
            <w:tcW w:w="1477" w:type="dxa"/>
            <w:noWrap w:val="0"/>
            <w:vAlign w:val="center"/>
          </w:tcPr>
          <w:p w14:paraId="49430D2B">
            <w:pPr>
              <w:widowControl/>
              <w:rPr>
                <w:rFonts w:hint="eastAsia" w:ascii="仿宋" w:hAnsi="仿宋" w:eastAsia="仿宋" w:cs="仿宋"/>
                <w:sz w:val="18"/>
                <w:szCs w:val="18"/>
              </w:rPr>
            </w:pPr>
            <w:r>
              <w:rPr>
                <w:rFonts w:hint="eastAsia" w:ascii="仿宋" w:hAnsi="仿宋" w:eastAsia="仿宋" w:cs="仿宋"/>
                <w:sz w:val="18"/>
                <w:szCs w:val="18"/>
              </w:rPr>
              <w:t>&lt;HvpsBCode/&gt;</w:t>
            </w:r>
          </w:p>
        </w:tc>
        <w:tc>
          <w:tcPr>
            <w:tcW w:w="1144" w:type="dxa"/>
            <w:noWrap w:val="0"/>
            <w:vAlign w:val="center"/>
          </w:tcPr>
          <w:p w14:paraId="30E0A661">
            <w:pPr>
              <w:widowControl/>
              <w:rPr>
                <w:rFonts w:hint="eastAsia" w:ascii="仿宋" w:hAnsi="仿宋" w:eastAsia="仿宋" w:cs="仿宋"/>
                <w:sz w:val="18"/>
                <w:szCs w:val="18"/>
              </w:rPr>
            </w:pPr>
            <w:r>
              <w:rPr>
                <w:rFonts w:hint="eastAsia" w:ascii="仿宋" w:hAnsi="仿宋" w:eastAsia="仿宋" w:cs="仿宋"/>
                <w:sz w:val="18"/>
                <w:szCs w:val="18"/>
              </w:rPr>
              <w:t>[0..1]</w:t>
            </w:r>
          </w:p>
        </w:tc>
        <w:tc>
          <w:tcPr>
            <w:tcW w:w="2413" w:type="dxa"/>
            <w:noWrap w:val="0"/>
            <w:vAlign w:val="center"/>
          </w:tcPr>
          <w:p w14:paraId="367ADF4B">
            <w:pPr>
              <w:widowControl/>
              <w:rPr>
                <w:rFonts w:hint="eastAsia" w:ascii="仿宋" w:hAnsi="仿宋" w:eastAsia="仿宋" w:cs="仿宋"/>
                <w:sz w:val="18"/>
                <w:szCs w:val="18"/>
              </w:rPr>
            </w:pPr>
            <w:r>
              <w:rPr>
                <w:rFonts w:hint="eastAsia" w:ascii="仿宋" w:hAnsi="仿宋" w:eastAsia="仿宋" w:cs="仿宋"/>
                <w:sz w:val="18"/>
                <w:szCs w:val="18"/>
              </w:rPr>
              <w:t>Max14NumericText</w:t>
            </w:r>
          </w:p>
        </w:tc>
        <w:tc>
          <w:tcPr>
            <w:tcW w:w="1994" w:type="dxa"/>
            <w:noWrap w:val="0"/>
            <w:vAlign w:val="center"/>
          </w:tcPr>
          <w:p w14:paraId="1268FF8C">
            <w:pPr>
              <w:widowControl/>
              <w:rPr>
                <w:rFonts w:hint="eastAsia" w:ascii="仿宋" w:hAnsi="仿宋" w:eastAsia="仿宋" w:cs="仿宋"/>
                <w:sz w:val="18"/>
                <w:szCs w:val="18"/>
              </w:rPr>
            </w:pPr>
          </w:p>
        </w:tc>
      </w:tr>
      <w:tr w14:paraId="05ED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1CFE643">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02FA50CD">
            <w:pPr>
              <w:widowControl/>
              <w:rPr>
                <w:rFonts w:hint="eastAsia" w:ascii="仿宋" w:hAnsi="仿宋" w:eastAsia="仿宋" w:cs="仿宋"/>
                <w:sz w:val="18"/>
                <w:szCs w:val="18"/>
              </w:rPr>
            </w:pPr>
            <w:r>
              <w:rPr>
                <w:rFonts w:hint="eastAsia" w:ascii="仿宋" w:hAnsi="仿宋" w:eastAsia="仿宋" w:cs="仿宋"/>
                <w:sz w:val="18"/>
                <w:szCs w:val="18"/>
              </w:rPr>
              <w:t>--账号</w:t>
            </w:r>
          </w:p>
        </w:tc>
        <w:tc>
          <w:tcPr>
            <w:tcW w:w="1477" w:type="dxa"/>
            <w:noWrap w:val="0"/>
            <w:vAlign w:val="center"/>
          </w:tcPr>
          <w:p w14:paraId="1E00BF5F">
            <w:pPr>
              <w:widowControl/>
              <w:rPr>
                <w:rFonts w:hint="eastAsia" w:ascii="仿宋" w:hAnsi="仿宋" w:eastAsia="仿宋" w:cs="仿宋"/>
                <w:sz w:val="18"/>
                <w:szCs w:val="18"/>
              </w:rPr>
            </w:pPr>
            <w:r>
              <w:rPr>
                <w:rFonts w:hint="eastAsia" w:ascii="仿宋" w:hAnsi="仿宋" w:eastAsia="仿宋" w:cs="仿宋"/>
                <w:sz w:val="18"/>
                <w:szCs w:val="18"/>
              </w:rPr>
              <w:t>&lt;AccountNo/&gt;</w:t>
            </w:r>
          </w:p>
        </w:tc>
        <w:tc>
          <w:tcPr>
            <w:tcW w:w="1144" w:type="dxa"/>
            <w:noWrap w:val="0"/>
            <w:vAlign w:val="center"/>
          </w:tcPr>
          <w:p w14:paraId="6490F947">
            <w:pPr>
              <w:widowControl/>
              <w:rPr>
                <w:rFonts w:hint="eastAsia" w:ascii="仿宋" w:hAnsi="仿宋" w:eastAsia="仿宋" w:cs="仿宋"/>
                <w:sz w:val="18"/>
                <w:szCs w:val="18"/>
              </w:rPr>
            </w:pPr>
            <w:r>
              <w:rPr>
                <w:rFonts w:hint="eastAsia" w:ascii="仿宋" w:hAnsi="仿宋" w:eastAsia="仿宋" w:cs="仿宋"/>
                <w:sz w:val="18"/>
                <w:szCs w:val="18"/>
              </w:rPr>
              <w:t>[0..1]</w:t>
            </w:r>
          </w:p>
        </w:tc>
        <w:tc>
          <w:tcPr>
            <w:tcW w:w="2413" w:type="dxa"/>
            <w:noWrap w:val="0"/>
            <w:vAlign w:val="center"/>
          </w:tcPr>
          <w:p w14:paraId="1D614A09">
            <w:pPr>
              <w:widowControl/>
              <w:rPr>
                <w:rFonts w:hint="eastAsia" w:ascii="仿宋" w:hAnsi="仿宋" w:eastAsia="仿宋" w:cs="仿宋"/>
                <w:sz w:val="18"/>
                <w:szCs w:val="18"/>
              </w:rPr>
            </w:pPr>
            <w:r>
              <w:rPr>
                <w:rFonts w:hint="eastAsia" w:ascii="仿宋" w:hAnsi="仿宋" w:eastAsia="仿宋" w:cs="仿宋"/>
                <w:sz w:val="18"/>
                <w:szCs w:val="18"/>
              </w:rPr>
              <w:t>Max32NumericText</w:t>
            </w:r>
          </w:p>
        </w:tc>
        <w:tc>
          <w:tcPr>
            <w:tcW w:w="1994" w:type="dxa"/>
            <w:noWrap w:val="0"/>
            <w:vAlign w:val="center"/>
          </w:tcPr>
          <w:p w14:paraId="7EC2F18B">
            <w:pPr>
              <w:widowControl/>
              <w:rPr>
                <w:rFonts w:hint="eastAsia" w:ascii="仿宋" w:hAnsi="仿宋" w:eastAsia="仿宋" w:cs="仿宋"/>
                <w:sz w:val="18"/>
                <w:szCs w:val="18"/>
              </w:rPr>
            </w:pPr>
          </w:p>
        </w:tc>
      </w:tr>
      <w:tr w14:paraId="2918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C03E6E9">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0111AD3E">
            <w:pPr>
              <w:widowControl/>
              <w:rPr>
                <w:rFonts w:hint="eastAsia" w:ascii="仿宋" w:hAnsi="仿宋" w:eastAsia="仿宋" w:cs="仿宋"/>
                <w:sz w:val="18"/>
                <w:szCs w:val="18"/>
              </w:rPr>
            </w:pPr>
            <w:r>
              <w:rPr>
                <w:rFonts w:hint="eastAsia" w:ascii="仿宋" w:hAnsi="仿宋" w:eastAsia="仿宋" w:cs="仿宋"/>
                <w:sz w:val="18"/>
                <w:szCs w:val="18"/>
              </w:rPr>
              <w:t>成交信息</w:t>
            </w:r>
          </w:p>
        </w:tc>
        <w:tc>
          <w:tcPr>
            <w:tcW w:w="1477" w:type="dxa"/>
            <w:noWrap w:val="0"/>
            <w:vAlign w:val="center"/>
          </w:tcPr>
          <w:p w14:paraId="6783857F">
            <w:pPr>
              <w:widowControl/>
              <w:rPr>
                <w:rFonts w:hint="eastAsia" w:ascii="仿宋" w:hAnsi="仿宋" w:eastAsia="仿宋" w:cs="仿宋"/>
                <w:sz w:val="18"/>
                <w:szCs w:val="18"/>
              </w:rPr>
            </w:pPr>
            <w:r>
              <w:rPr>
                <w:rFonts w:hint="eastAsia" w:ascii="仿宋" w:hAnsi="仿宋" w:eastAsia="仿宋" w:cs="仿宋"/>
                <w:bCs w:val="0"/>
                <w:sz w:val="18"/>
                <w:szCs w:val="18"/>
              </w:rPr>
              <w:t>&lt;DealInf/&gt;</w:t>
            </w:r>
          </w:p>
        </w:tc>
        <w:tc>
          <w:tcPr>
            <w:tcW w:w="1144" w:type="dxa"/>
            <w:noWrap w:val="0"/>
            <w:vAlign w:val="center"/>
          </w:tcPr>
          <w:p w14:paraId="54298921">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4FF57342">
            <w:pPr>
              <w:widowControl/>
              <w:rPr>
                <w:rFonts w:hint="eastAsia" w:ascii="仿宋" w:hAnsi="仿宋" w:eastAsia="仿宋" w:cs="仿宋"/>
                <w:sz w:val="18"/>
                <w:szCs w:val="18"/>
              </w:rPr>
            </w:pPr>
          </w:p>
        </w:tc>
        <w:tc>
          <w:tcPr>
            <w:tcW w:w="1994" w:type="dxa"/>
            <w:noWrap w:val="0"/>
            <w:vAlign w:val="center"/>
          </w:tcPr>
          <w:p w14:paraId="13DEFD13">
            <w:pPr>
              <w:widowControl/>
              <w:rPr>
                <w:rFonts w:hint="eastAsia" w:ascii="仿宋" w:hAnsi="仿宋" w:eastAsia="仿宋" w:cs="仿宋"/>
                <w:sz w:val="18"/>
                <w:szCs w:val="18"/>
              </w:rPr>
            </w:pPr>
          </w:p>
        </w:tc>
      </w:tr>
      <w:tr w14:paraId="05F6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F362558">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7E21929">
            <w:pPr>
              <w:widowControl/>
              <w:textAlignment w:val="center"/>
              <w:rPr>
                <w:rFonts w:hint="eastAsia" w:ascii="仿宋" w:hAnsi="仿宋" w:eastAsia="仿宋" w:cs="仿宋"/>
                <w:bCs w:val="0"/>
                <w:sz w:val="18"/>
                <w:szCs w:val="18"/>
              </w:rPr>
            </w:pPr>
            <w:r>
              <w:rPr>
                <w:rFonts w:hint="eastAsia" w:ascii="仿宋" w:hAnsi="仿宋" w:eastAsia="仿宋" w:cs="仿宋"/>
                <w:color w:val="000000"/>
                <w:sz w:val="18"/>
                <w:szCs w:val="18"/>
              </w:rPr>
              <w:t>--票据所在渠道</w:t>
            </w:r>
          </w:p>
        </w:tc>
        <w:tc>
          <w:tcPr>
            <w:tcW w:w="1477" w:type="dxa"/>
            <w:noWrap w:val="0"/>
            <w:vAlign w:val="center"/>
          </w:tcPr>
          <w:p w14:paraId="204D7B90">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&lt;CdChannel/&gt;</w:t>
            </w:r>
          </w:p>
        </w:tc>
        <w:tc>
          <w:tcPr>
            <w:tcW w:w="1144" w:type="dxa"/>
            <w:noWrap w:val="0"/>
            <w:vAlign w:val="center"/>
          </w:tcPr>
          <w:p w14:paraId="6B405786">
            <w:pPr>
              <w:jc w:val="left"/>
              <w:rPr>
                <w:rFonts w:hint="eastAsia" w:ascii="仿宋" w:hAnsi="仿宋" w:eastAsia="仿宋" w:cs="仿宋"/>
                <w:bCs w:val="0"/>
                <w:sz w:val="18"/>
                <w:szCs w:val="18"/>
              </w:rPr>
            </w:pPr>
            <w:r>
              <w:rPr>
                <w:rFonts w:hint="eastAsia" w:ascii="仿宋" w:hAnsi="仿宋" w:eastAsia="仿宋" w:cs="仿宋"/>
                <w:sz w:val="18"/>
                <w:szCs w:val="18"/>
              </w:rPr>
              <w:t>[1..1]</w:t>
            </w:r>
          </w:p>
        </w:tc>
        <w:tc>
          <w:tcPr>
            <w:tcW w:w="2413" w:type="dxa"/>
            <w:noWrap w:val="0"/>
            <w:vAlign w:val="center"/>
          </w:tcPr>
          <w:p w14:paraId="10E5047D">
            <w:pPr>
              <w:pStyle w:val="110"/>
              <w:rPr>
                <w:rFonts w:hint="eastAsia" w:ascii="仿宋" w:hAnsi="仿宋" w:eastAsia="仿宋" w:cs="仿宋"/>
                <w:bCs w:val="0"/>
                <w:sz w:val="18"/>
                <w:szCs w:val="18"/>
              </w:rPr>
            </w:pPr>
            <w:r>
              <w:rPr>
                <w:rFonts w:hint="eastAsia" w:ascii="仿宋" w:hAnsi="仿宋" w:eastAsia="仿宋" w:cs="仿宋"/>
                <w:sz w:val="18"/>
                <w:szCs w:val="18"/>
              </w:rPr>
              <w:t>CdSource</w:t>
            </w:r>
          </w:p>
        </w:tc>
        <w:tc>
          <w:tcPr>
            <w:tcW w:w="1994" w:type="dxa"/>
            <w:noWrap w:val="0"/>
            <w:vAlign w:val="center"/>
          </w:tcPr>
          <w:p w14:paraId="0CCEA88D">
            <w:pPr>
              <w:widowControl/>
              <w:textAlignment w:val="center"/>
              <w:rPr>
                <w:rFonts w:hint="eastAsia" w:ascii="仿宋" w:hAnsi="仿宋" w:eastAsia="仿宋" w:cs="仿宋"/>
                <w:sz w:val="18"/>
                <w:szCs w:val="18"/>
              </w:rPr>
            </w:pPr>
          </w:p>
        </w:tc>
      </w:tr>
      <w:tr w14:paraId="57E5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4602F76">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AE80E75">
            <w:pPr>
              <w:widowControl/>
              <w:rPr>
                <w:rFonts w:hint="eastAsia" w:ascii="仿宋" w:hAnsi="仿宋" w:eastAsia="仿宋" w:cs="仿宋"/>
                <w:sz w:val="18"/>
                <w:szCs w:val="18"/>
              </w:rPr>
            </w:pPr>
            <w:r>
              <w:rPr>
                <w:rFonts w:hint="eastAsia" w:ascii="仿宋" w:hAnsi="仿宋" w:eastAsia="仿宋" w:cs="仿宋"/>
                <w:sz w:val="18"/>
                <w:szCs w:val="18"/>
              </w:rPr>
              <w:t>--票据种类</w:t>
            </w:r>
          </w:p>
        </w:tc>
        <w:tc>
          <w:tcPr>
            <w:tcW w:w="1477" w:type="dxa"/>
            <w:noWrap w:val="0"/>
            <w:vAlign w:val="center"/>
          </w:tcPr>
          <w:p w14:paraId="2D69FA61">
            <w:pPr>
              <w:widowControl/>
              <w:rPr>
                <w:rFonts w:hint="eastAsia" w:ascii="仿宋" w:hAnsi="仿宋" w:eastAsia="仿宋" w:cs="仿宋"/>
                <w:sz w:val="18"/>
                <w:szCs w:val="18"/>
              </w:rPr>
            </w:pPr>
            <w:r>
              <w:rPr>
                <w:rFonts w:hint="eastAsia" w:ascii="仿宋" w:hAnsi="仿宋" w:eastAsia="仿宋" w:cs="仿宋"/>
                <w:bCs w:val="0"/>
                <w:sz w:val="18"/>
                <w:szCs w:val="18"/>
              </w:rPr>
              <w:t>&lt;CdType/&gt;</w:t>
            </w:r>
          </w:p>
        </w:tc>
        <w:tc>
          <w:tcPr>
            <w:tcW w:w="1144" w:type="dxa"/>
            <w:noWrap w:val="0"/>
            <w:vAlign w:val="center"/>
          </w:tcPr>
          <w:p w14:paraId="2CC4B085">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4631BC25">
            <w:pPr>
              <w:widowControl/>
              <w:rPr>
                <w:rFonts w:hint="eastAsia" w:ascii="仿宋" w:hAnsi="仿宋" w:eastAsia="仿宋" w:cs="仿宋"/>
                <w:sz w:val="18"/>
                <w:szCs w:val="18"/>
              </w:rPr>
            </w:pPr>
            <w:r>
              <w:rPr>
                <w:rFonts w:hint="eastAsia" w:ascii="仿宋" w:hAnsi="仿宋" w:eastAsia="仿宋" w:cs="仿宋"/>
                <w:bCs w:val="0"/>
                <w:sz w:val="18"/>
                <w:szCs w:val="18"/>
              </w:rPr>
              <w:t>DraftTypeCode</w:t>
            </w:r>
          </w:p>
        </w:tc>
        <w:tc>
          <w:tcPr>
            <w:tcW w:w="1994" w:type="dxa"/>
            <w:noWrap w:val="0"/>
            <w:vAlign w:val="center"/>
          </w:tcPr>
          <w:p w14:paraId="13898CAD">
            <w:pPr>
              <w:widowControl/>
              <w:rPr>
                <w:rFonts w:hint="eastAsia" w:ascii="仿宋" w:hAnsi="仿宋" w:eastAsia="仿宋" w:cs="仿宋"/>
                <w:sz w:val="18"/>
                <w:szCs w:val="18"/>
              </w:rPr>
            </w:pPr>
          </w:p>
        </w:tc>
      </w:tr>
      <w:tr w14:paraId="4E9A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DA7DA02">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55DB613">
            <w:pPr>
              <w:widowControl/>
              <w:rPr>
                <w:rFonts w:hint="eastAsia" w:ascii="仿宋" w:hAnsi="仿宋" w:eastAsia="仿宋" w:cs="仿宋"/>
                <w:sz w:val="18"/>
                <w:szCs w:val="18"/>
              </w:rPr>
            </w:pPr>
            <w:r>
              <w:rPr>
                <w:rFonts w:hint="eastAsia" w:ascii="仿宋" w:hAnsi="仿宋" w:eastAsia="仿宋" w:cs="仿宋"/>
                <w:sz w:val="18"/>
                <w:szCs w:val="18"/>
              </w:rPr>
              <w:t>--票据介质</w:t>
            </w:r>
          </w:p>
        </w:tc>
        <w:tc>
          <w:tcPr>
            <w:tcW w:w="1477" w:type="dxa"/>
            <w:noWrap w:val="0"/>
            <w:vAlign w:val="center"/>
          </w:tcPr>
          <w:p w14:paraId="5AAC050A">
            <w:pPr>
              <w:widowControl/>
              <w:rPr>
                <w:rFonts w:hint="eastAsia" w:ascii="仿宋" w:hAnsi="仿宋" w:eastAsia="仿宋" w:cs="仿宋"/>
                <w:sz w:val="18"/>
                <w:szCs w:val="18"/>
              </w:rPr>
            </w:pPr>
            <w:r>
              <w:rPr>
                <w:rFonts w:hint="eastAsia" w:ascii="仿宋" w:hAnsi="仿宋" w:eastAsia="仿宋" w:cs="仿宋"/>
                <w:bCs w:val="0"/>
                <w:sz w:val="18"/>
                <w:szCs w:val="18"/>
              </w:rPr>
              <w:t>&lt;CdMedia/&gt;</w:t>
            </w:r>
          </w:p>
        </w:tc>
        <w:tc>
          <w:tcPr>
            <w:tcW w:w="1144" w:type="dxa"/>
            <w:noWrap w:val="0"/>
            <w:vAlign w:val="center"/>
          </w:tcPr>
          <w:p w14:paraId="57DEADD7">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5A91D451">
            <w:pPr>
              <w:widowControl/>
              <w:rPr>
                <w:rFonts w:hint="eastAsia" w:ascii="仿宋" w:hAnsi="仿宋" w:eastAsia="仿宋" w:cs="仿宋"/>
                <w:sz w:val="18"/>
                <w:szCs w:val="18"/>
              </w:rPr>
            </w:pPr>
            <w:r>
              <w:rPr>
                <w:rFonts w:hint="eastAsia" w:ascii="仿宋" w:hAnsi="仿宋" w:eastAsia="仿宋" w:cs="仿宋"/>
                <w:bCs w:val="0"/>
                <w:sz w:val="18"/>
                <w:szCs w:val="18"/>
              </w:rPr>
              <w:t>CDMedia</w:t>
            </w:r>
          </w:p>
        </w:tc>
        <w:tc>
          <w:tcPr>
            <w:tcW w:w="1994" w:type="dxa"/>
            <w:noWrap w:val="0"/>
            <w:vAlign w:val="center"/>
          </w:tcPr>
          <w:p w14:paraId="128254DD">
            <w:pPr>
              <w:widowControl/>
              <w:rPr>
                <w:rFonts w:hint="eastAsia" w:ascii="仿宋" w:hAnsi="仿宋" w:eastAsia="仿宋" w:cs="仿宋"/>
                <w:sz w:val="18"/>
                <w:szCs w:val="18"/>
              </w:rPr>
            </w:pPr>
          </w:p>
        </w:tc>
      </w:tr>
      <w:tr w14:paraId="09EA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A998199">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F48CDE0">
            <w:pPr>
              <w:widowControl/>
              <w:rPr>
                <w:rFonts w:hint="eastAsia" w:ascii="仿宋" w:hAnsi="仿宋" w:eastAsia="仿宋" w:cs="仿宋"/>
                <w:sz w:val="18"/>
                <w:szCs w:val="18"/>
              </w:rPr>
            </w:pPr>
            <w:r>
              <w:rPr>
                <w:rFonts w:hint="eastAsia" w:ascii="仿宋" w:hAnsi="仿宋" w:eastAsia="仿宋" w:cs="仿宋"/>
                <w:sz w:val="18"/>
                <w:szCs w:val="18"/>
              </w:rPr>
              <w:t>--票据（包）张数</w:t>
            </w:r>
          </w:p>
        </w:tc>
        <w:tc>
          <w:tcPr>
            <w:tcW w:w="1477" w:type="dxa"/>
            <w:noWrap w:val="0"/>
            <w:vAlign w:val="center"/>
          </w:tcPr>
          <w:p w14:paraId="352D39D4">
            <w:pPr>
              <w:widowControl/>
              <w:rPr>
                <w:rFonts w:hint="eastAsia" w:ascii="仿宋" w:hAnsi="仿宋" w:eastAsia="仿宋" w:cs="仿宋"/>
                <w:sz w:val="18"/>
                <w:szCs w:val="18"/>
              </w:rPr>
            </w:pPr>
            <w:r>
              <w:rPr>
                <w:rFonts w:hint="eastAsia" w:ascii="仿宋" w:hAnsi="仿宋" w:eastAsia="仿宋" w:cs="仿宋"/>
                <w:bCs w:val="0"/>
                <w:sz w:val="18"/>
                <w:szCs w:val="18"/>
              </w:rPr>
              <w:t>&lt;DrftNm/&gt;</w:t>
            </w:r>
          </w:p>
        </w:tc>
        <w:tc>
          <w:tcPr>
            <w:tcW w:w="1144" w:type="dxa"/>
            <w:noWrap w:val="0"/>
            <w:vAlign w:val="center"/>
          </w:tcPr>
          <w:p w14:paraId="25871288">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4B5AB2F5">
            <w:pPr>
              <w:widowControl/>
              <w:rPr>
                <w:rFonts w:hint="eastAsia" w:ascii="仿宋" w:hAnsi="仿宋" w:eastAsia="仿宋" w:cs="仿宋"/>
                <w:sz w:val="18"/>
                <w:szCs w:val="18"/>
              </w:rPr>
            </w:pPr>
            <w:r>
              <w:rPr>
                <w:rFonts w:hint="eastAsia" w:ascii="仿宋" w:hAnsi="仿宋" w:eastAsia="仿宋" w:cs="仿宋"/>
                <w:bCs w:val="0"/>
                <w:sz w:val="18"/>
                <w:szCs w:val="18"/>
              </w:rPr>
              <w:t>Max10NumericText</w:t>
            </w:r>
          </w:p>
        </w:tc>
        <w:tc>
          <w:tcPr>
            <w:tcW w:w="1994" w:type="dxa"/>
            <w:noWrap w:val="0"/>
            <w:vAlign w:val="center"/>
          </w:tcPr>
          <w:p w14:paraId="7B0F3652">
            <w:pPr>
              <w:widowControl/>
              <w:rPr>
                <w:rFonts w:hint="eastAsia" w:ascii="仿宋" w:hAnsi="仿宋" w:eastAsia="仿宋" w:cs="仿宋"/>
                <w:sz w:val="18"/>
                <w:szCs w:val="18"/>
              </w:rPr>
            </w:pPr>
          </w:p>
        </w:tc>
      </w:tr>
      <w:tr w14:paraId="41D1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E5B90A3">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882994C">
            <w:pPr>
              <w:widowControl/>
              <w:rPr>
                <w:rFonts w:hint="eastAsia" w:ascii="仿宋" w:hAnsi="仿宋" w:eastAsia="仿宋" w:cs="仿宋"/>
                <w:sz w:val="18"/>
                <w:szCs w:val="18"/>
              </w:rPr>
            </w:pPr>
            <w:r>
              <w:rPr>
                <w:rFonts w:hint="eastAsia" w:ascii="仿宋" w:hAnsi="仿宋" w:eastAsia="仿宋" w:cs="仿宋"/>
                <w:sz w:val="18"/>
                <w:szCs w:val="18"/>
              </w:rPr>
              <w:t>--票据（包）总额</w:t>
            </w:r>
          </w:p>
        </w:tc>
        <w:tc>
          <w:tcPr>
            <w:tcW w:w="1477" w:type="dxa"/>
            <w:noWrap w:val="0"/>
            <w:vAlign w:val="center"/>
          </w:tcPr>
          <w:p w14:paraId="54FDD959">
            <w:pPr>
              <w:widowControl/>
              <w:rPr>
                <w:rFonts w:hint="eastAsia" w:ascii="仿宋" w:hAnsi="仿宋" w:eastAsia="仿宋" w:cs="仿宋"/>
                <w:sz w:val="18"/>
                <w:szCs w:val="18"/>
              </w:rPr>
            </w:pPr>
            <w:r>
              <w:rPr>
                <w:rFonts w:hint="eastAsia" w:ascii="仿宋" w:hAnsi="仿宋" w:eastAsia="仿宋" w:cs="仿宋"/>
                <w:bCs w:val="0"/>
                <w:sz w:val="18"/>
                <w:szCs w:val="18"/>
              </w:rPr>
              <w:t>&lt;SumAmt/&gt;</w:t>
            </w:r>
          </w:p>
        </w:tc>
        <w:tc>
          <w:tcPr>
            <w:tcW w:w="1144" w:type="dxa"/>
            <w:noWrap w:val="0"/>
            <w:vAlign w:val="center"/>
          </w:tcPr>
          <w:p w14:paraId="617B1BD6">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60B2F894">
            <w:pPr>
              <w:widowControl/>
              <w:rPr>
                <w:rFonts w:hint="eastAsia" w:ascii="仿宋" w:hAnsi="仿宋" w:eastAsia="仿宋" w:cs="仿宋"/>
                <w:sz w:val="18"/>
                <w:szCs w:val="18"/>
              </w:rPr>
            </w:pPr>
            <w:r>
              <w:rPr>
                <w:rFonts w:hint="eastAsia" w:ascii="仿宋" w:hAnsi="仿宋" w:eastAsia="仿宋" w:cs="仿宋"/>
                <w:bCs w:val="0"/>
                <w:sz w:val="18"/>
                <w:szCs w:val="18"/>
              </w:rPr>
              <w:t>CurrencyAndAmount</w:t>
            </w:r>
          </w:p>
        </w:tc>
        <w:tc>
          <w:tcPr>
            <w:tcW w:w="1994" w:type="dxa"/>
            <w:noWrap w:val="0"/>
            <w:vAlign w:val="center"/>
          </w:tcPr>
          <w:p w14:paraId="24D7B251">
            <w:pPr>
              <w:widowControl/>
              <w:rPr>
                <w:rFonts w:hint="eastAsia" w:ascii="仿宋" w:hAnsi="仿宋" w:eastAsia="仿宋" w:cs="仿宋"/>
                <w:sz w:val="18"/>
                <w:szCs w:val="18"/>
              </w:rPr>
            </w:pPr>
          </w:p>
        </w:tc>
      </w:tr>
      <w:tr w14:paraId="39BF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99109A0">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63F5378">
            <w:pPr>
              <w:widowControl/>
              <w:rPr>
                <w:rFonts w:hint="eastAsia" w:ascii="仿宋" w:hAnsi="仿宋" w:eastAsia="仿宋" w:cs="仿宋"/>
                <w:sz w:val="18"/>
                <w:szCs w:val="18"/>
              </w:rPr>
            </w:pPr>
            <w:r>
              <w:rPr>
                <w:rFonts w:hint="eastAsia" w:ascii="仿宋" w:hAnsi="仿宋" w:eastAsia="仿宋" w:cs="仿宋"/>
                <w:sz w:val="18"/>
                <w:szCs w:val="18"/>
              </w:rPr>
              <w:t>--加权平均剩余期限</w:t>
            </w:r>
          </w:p>
        </w:tc>
        <w:tc>
          <w:tcPr>
            <w:tcW w:w="1477" w:type="dxa"/>
            <w:noWrap w:val="0"/>
            <w:vAlign w:val="center"/>
          </w:tcPr>
          <w:p w14:paraId="5CEF15A6">
            <w:pPr>
              <w:widowControl/>
              <w:rPr>
                <w:rFonts w:hint="eastAsia" w:ascii="仿宋" w:hAnsi="仿宋" w:eastAsia="仿宋" w:cs="仿宋"/>
                <w:sz w:val="18"/>
                <w:szCs w:val="18"/>
              </w:rPr>
            </w:pPr>
            <w:r>
              <w:rPr>
                <w:rFonts w:hint="eastAsia" w:ascii="仿宋" w:hAnsi="仿宋" w:eastAsia="仿宋" w:cs="仿宋"/>
                <w:bCs w:val="0"/>
                <w:sz w:val="18"/>
                <w:szCs w:val="18"/>
              </w:rPr>
              <w:t>&lt;TenorDays/&gt;</w:t>
            </w:r>
          </w:p>
        </w:tc>
        <w:tc>
          <w:tcPr>
            <w:tcW w:w="1144" w:type="dxa"/>
            <w:noWrap w:val="0"/>
            <w:vAlign w:val="center"/>
          </w:tcPr>
          <w:p w14:paraId="4C343BA6">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41E26312">
            <w:pPr>
              <w:widowControl/>
              <w:rPr>
                <w:rFonts w:hint="eastAsia" w:ascii="仿宋" w:hAnsi="仿宋" w:eastAsia="仿宋" w:cs="仿宋"/>
                <w:sz w:val="18"/>
                <w:szCs w:val="18"/>
              </w:rPr>
            </w:pPr>
            <w:r>
              <w:rPr>
                <w:rFonts w:hint="eastAsia" w:ascii="仿宋" w:hAnsi="仿宋" w:eastAsia="仿宋" w:cs="仿宋"/>
                <w:bCs w:val="0"/>
                <w:sz w:val="18"/>
                <w:szCs w:val="18"/>
              </w:rPr>
              <w:t>Max10NumericText</w:t>
            </w:r>
          </w:p>
        </w:tc>
        <w:tc>
          <w:tcPr>
            <w:tcW w:w="1994" w:type="dxa"/>
            <w:noWrap w:val="0"/>
            <w:vAlign w:val="center"/>
          </w:tcPr>
          <w:p w14:paraId="07BDB083">
            <w:pPr>
              <w:widowControl/>
              <w:rPr>
                <w:rFonts w:hint="eastAsia" w:ascii="仿宋" w:hAnsi="仿宋" w:eastAsia="仿宋" w:cs="仿宋"/>
                <w:sz w:val="18"/>
                <w:szCs w:val="18"/>
              </w:rPr>
            </w:pPr>
          </w:p>
        </w:tc>
      </w:tr>
      <w:tr w14:paraId="2F48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9C41E9F">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F62BC79">
            <w:pPr>
              <w:widowControl/>
              <w:textAlignment w:val="top"/>
              <w:rPr>
                <w:rFonts w:hint="eastAsia" w:ascii="仿宋" w:hAnsi="仿宋" w:eastAsia="仿宋" w:cs="仿宋"/>
                <w:sz w:val="18"/>
                <w:szCs w:val="18"/>
              </w:rPr>
            </w:pPr>
            <w:r>
              <w:rPr>
                <w:rFonts w:hint="eastAsia" w:ascii="仿宋" w:hAnsi="仿宋" w:eastAsia="仿宋" w:cs="仿宋"/>
                <w:sz w:val="18"/>
                <w:szCs w:val="18"/>
              </w:rPr>
              <w:t>--结算方式</w:t>
            </w:r>
          </w:p>
        </w:tc>
        <w:tc>
          <w:tcPr>
            <w:tcW w:w="1477" w:type="dxa"/>
            <w:noWrap w:val="0"/>
            <w:vAlign w:val="center"/>
          </w:tcPr>
          <w:p w14:paraId="527961D1">
            <w:pPr>
              <w:widowControl/>
              <w:jc w:val="left"/>
              <w:rPr>
                <w:rFonts w:hint="eastAsia" w:ascii="仿宋" w:hAnsi="仿宋" w:eastAsia="仿宋" w:cs="仿宋"/>
                <w:sz w:val="18"/>
                <w:szCs w:val="18"/>
              </w:rPr>
            </w:pPr>
            <w:r>
              <w:rPr>
                <w:rFonts w:hint="eastAsia" w:ascii="仿宋" w:hAnsi="仿宋" w:eastAsia="仿宋" w:cs="仿宋"/>
                <w:bCs w:val="0"/>
                <w:sz w:val="18"/>
                <w:szCs w:val="18"/>
              </w:rPr>
              <w:t>&lt;SettleMode/&gt;</w:t>
            </w:r>
          </w:p>
        </w:tc>
        <w:tc>
          <w:tcPr>
            <w:tcW w:w="1144" w:type="dxa"/>
            <w:noWrap w:val="0"/>
            <w:vAlign w:val="center"/>
          </w:tcPr>
          <w:p w14:paraId="1C01BE03">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top"/>
          </w:tcPr>
          <w:p w14:paraId="64A24444">
            <w:pPr>
              <w:rPr>
                <w:rFonts w:hint="eastAsia" w:ascii="仿宋" w:hAnsi="仿宋" w:eastAsia="仿宋" w:cs="仿宋"/>
                <w:sz w:val="18"/>
                <w:szCs w:val="18"/>
              </w:rPr>
            </w:pPr>
            <w:r>
              <w:rPr>
                <w:rFonts w:hint="eastAsia" w:ascii="仿宋" w:hAnsi="仿宋" w:eastAsia="仿宋" w:cs="仿宋"/>
                <w:sz w:val="18"/>
                <w:szCs w:val="18"/>
              </w:rPr>
              <w:t>SettleType</w:t>
            </w:r>
          </w:p>
        </w:tc>
        <w:tc>
          <w:tcPr>
            <w:tcW w:w="1994" w:type="dxa"/>
            <w:noWrap w:val="0"/>
            <w:vAlign w:val="center"/>
          </w:tcPr>
          <w:p w14:paraId="5347EA39">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ST01/ST02。若票据所在渠道为ECDS，ST01/ST02分别代表线上清算/线下清算</w:t>
            </w:r>
          </w:p>
        </w:tc>
      </w:tr>
      <w:tr w14:paraId="1C0D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0A01FF6">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16724AC">
            <w:pPr>
              <w:widowControl/>
              <w:rPr>
                <w:rFonts w:hint="eastAsia" w:ascii="仿宋" w:hAnsi="仿宋" w:eastAsia="仿宋" w:cs="仿宋"/>
                <w:sz w:val="18"/>
                <w:szCs w:val="18"/>
              </w:rPr>
            </w:pPr>
            <w:r>
              <w:rPr>
                <w:rFonts w:hint="eastAsia" w:ascii="仿宋" w:hAnsi="仿宋" w:eastAsia="仿宋" w:cs="仿宋"/>
                <w:sz w:val="18"/>
                <w:szCs w:val="18"/>
              </w:rPr>
              <w:t>--结算金额</w:t>
            </w:r>
          </w:p>
        </w:tc>
        <w:tc>
          <w:tcPr>
            <w:tcW w:w="1477" w:type="dxa"/>
            <w:noWrap w:val="0"/>
            <w:vAlign w:val="center"/>
          </w:tcPr>
          <w:p w14:paraId="23C80410">
            <w:pPr>
              <w:widowControl/>
              <w:rPr>
                <w:rFonts w:hint="eastAsia" w:ascii="仿宋" w:hAnsi="仿宋" w:eastAsia="仿宋" w:cs="仿宋"/>
                <w:sz w:val="18"/>
                <w:szCs w:val="18"/>
              </w:rPr>
            </w:pPr>
            <w:r>
              <w:rPr>
                <w:rFonts w:hint="eastAsia" w:ascii="仿宋" w:hAnsi="仿宋" w:eastAsia="仿宋" w:cs="仿宋"/>
                <w:bCs w:val="0"/>
                <w:sz w:val="18"/>
                <w:szCs w:val="18"/>
              </w:rPr>
              <w:t>&lt;SetAmt/&gt;</w:t>
            </w:r>
          </w:p>
        </w:tc>
        <w:tc>
          <w:tcPr>
            <w:tcW w:w="1144" w:type="dxa"/>
            <w:noWrap w:val="0"/>
            <w:vAlign w:val="top"/>
          </w:tcPr>
          <w:p w14:paraId="7DD7F265">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0002715B">
            <w:pPr>
              <w:widowControl/>
              <w:rPr>
                <w:rFonts w:hint="eastAsia" w:ascii="仿宋" w:hAnsi="仿宋" w:eastAsia="仿宋" w:cs="仿宋"/>
                <w:sz w:val="18"/>
                <w:szCs w:val="18"/>
              </w:rPr>
            </w:pPr>
            <w:r>
              <w:rPr>
                <w:rFonts w:hint="eastAsia" w:ascii="仿宋" w:hAnsi="仿宋" w:eastAsia="仿宋" w:cs="仿宋"/>
                <w:bCs w:val="0"/>
                <w:sz w:val="18"/>
                <w:szCs w:val="18"/>
              </w:rPr>
              <w:t>CurrencyAndAmount</w:t>
            </w:r>
          </w:p>
        </w:tc>
        <w:tc>
          <w:tcPr>
            <w:tcW w:w="1994" w:type="dxa"/>
            <w:noWrap w:val="0"/>
            <w:vAlign w:val="center"/>
          </w:tcPr>
          <w:p w14:paraId="195859C9">
            <w:pPr>
              <w:widowControl/>
              <w:rPr>
                <w:rFonts w:hint="eastAsia" w:ascii="仿宋" w:hAnsi="仿宋" w:eastAsia="仿宋" w:cs="仿宋"/>
                <w:sz w:val="18"/>
                <w:szCs w:val="18"/>
              </w:rPr>
            </w:pPr>
          </w:p>
        </w:tc>
      </w:tr>
      <w:tr w14:paraId="19A9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2C498FF">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4A39CAC9">
            <w:pPr>
              <w:widowControl/>
              <w:rPr>
                <w:rFonts w:hint="eastAsia" w:ascii="仿宋" w:hAnsi="仿宋" w:eastAsia="仿宋" w:cs="仿宋"/>
                <w:sz w:val="18"/>
                <w:szCs w:val="18"/>
              </w:rPr>
            </w:pPr>
            <w:r>
              <w:rPr>
                <w:rFonts w:hint="eastAsia" w:ascii="仿宋" w:hAnsi="仿宋" w:eastAsia="仿宋" w:cs="仿宋"/>
                <w:sz w:val="18"/>
                <w:szCs w:val="18"/>
              </w:rPr>
              <w:t>--结算日</w:t>
            </w:r>
          </w:p>
        </w:tc>
        <w:tc>
          <w:tcPr>
            <w:tcW w:w="1477" w:type="dxa"/>
            <w:noWrap w:val="0"/>
            <w:vAlign w:val="center"/>
          </w:tcPr>
          <w:p w14:paraId="23A78E6D">
            <w:pPr>
              <w:widowControl/>
              <w:rPr>
                <w:rFonts w:hint="eastAsia" w:ascii="仿宋" w:hAnsi="仿宋" w:eastAsia="仿宋" w:cs="仿宋"/>
                <w:sz w:val="18"/>
                <w:szCs w:val="18"/>
              </w:rPr>
            </w:pPr>
            <w:r>
              <w:rPr>
                <w:rFonts w:hint="eastAsia" w:ascii="仿宋" w:hAnsi="仿宋" w:eastAsia="仿宋" w:cs="仿宋"/>
                <w:bCs w:val="0"/>
                <w:sz w:val="18"/>
                <w:szCs w:val="18"/>
              </w:rPr>
              <w:t>&lt;SetDate/&gt;</w:t>
            </w:r>
          </w:p>
        </w:tc>
        <w:tc>
          <w:tcPr>
            <w:tcW w:w="1144" w:type="dxa"/>
            <w:noWrap w:val="0"/>
            <w:vAlign w:val="center"/>
          </w:tcPr>
          <w:p w14:paraId="2BBED33D">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42318430">
            <w:pPr>
              <w:widowControl/>
              <w:rPr>
                <w:rFonts w:hint="eastAsia" w:ascii="仿宋" w:hAnsi="仿宋" w:eastAsia="仿宋" w:cs="仿宋"/>
                <w:sz w:val="18"/>
                <w:szCs w:val="18"/>
              </w:rPr>
            </w:pPr>
            <w:r>
              <w:rPr>
                <w:rFonts w:hint="eastAsia" w:ascii="仿宋" w:hAnsi="仿宋" w:eastAsia="仿宋" w:cs="仿宋"/>
                <w:bCs w:val="0"/>
                <w:sz w:val="18"/>
                <w:szCs w:val="18"/>
              </w:rPr>
              <w:t>ISODate</w:t>
            </w:r>
          </w:p>
        </w:tc>
        <w:tc>
          <w:tcPr>
            <w:tcW w:w="1994" w:type="dxa"/>
            <w:noWrap w:val="0"/>
            <w:vAlign w:val="center"/>
          </w:tcPr>
          <w:p w14:paraId="013371AD">
            <w:pPr>
              <w:widowControl/>
              <w:rPr>
                <w:rFonts w:hint="eastAsia" w:ascii="仿宋" w:hAnsi="仿宋" w:eastAsia="仿宋" w:cs="仿宋"/>
                <w:sz w:val="18"/>
                <w:szCs w:val="18"/>
              </w:rPr>
            </w:pPr>
          </w:p>
        </w:tc>
      </w:tr>
      <w:tr w14:paraId="19A3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2140A65">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6860FE69">
            <w:pPr>
              <w:widowControl/>
              <w:rPr>
                <w:rFonts w:hint="eastAsia" w:ascii="仿宋" w:hAnsi="仿宋" w:eastAsia="仿宋" w:cs="仿宋"/>
                <w:sz w:val="18"/>
                <w:szCs w:val="18"/>
              </w:rPr>
            </w:pPr>
            <w:r>
              <w:rPr>
                <w:rFonts w:hint="eastAsia" w:ascii="仿宋" w:hAnsi="仿宋" w:eastAsia="仿宋" w:cs="仿宋"/>
                <w:sz w:val="18"/>
                <w:szCs w:val="18"/>
              </w:rPr>
              <w:t>--贴现利率</w:t>
            </w:r>
          </w:p>
        </w:tc>
        <w:tc>
          <w:tcPr>
            <w:tcW w:w="1477" w:type="dxa"/>
            <w:noWrap w:val="0"/>
            <w:vAlign w:val="center"/>
          </w:tcPr>
          <w:p w14:paraId="127DB207">
            <w:pPr>
              <w:widowControl/>
              <w:rPr>
                <w:rFonts w:hint="eastAsia" w:ascii="仿宋" w:hAnsi="仿宋" w:eastAsia="仿宋" w:cs="仿宋"/>
                <w:sz w:val="18"/>
                <w:szCs w:val="18"/>
              </w:rPr>
            </w:pPr>
            <w:r>
              <w:rPr>
                <w:rFonts w:hint="eastAsia" w:ascii="仿宋" w:hAnsi="仿宋" w:eastAsia="仿宋" w:cs="仿宋"/>
                <w:bCs w:val="0"/>
                <w:sz w:val="18"/>
                <w:szCs w:val="18"/>
              </w:rPr>
              <w:t>&lt;TrdRate/&gt;</w:t>
            </w:r>
          </w:p>
        </w:tc>
        <w:tc>
          <w:tcPr>
            <w:tcW w:w="1144" w:type="dxa"/>
            <w:noWrap w:val="0"/>
            <w:vAlign w:val="center"/>
          </w:tcPr>
          <w:p w14:paraId="79D48F1A">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53F80FBE">
            <w:pPr>
              <w:widowControl/>
              <w:rPr>
                <w:rFonts w:hint="eastAsia" w:ascii="仿宋" w:hAnsi="仿宋" w:eastAsia="仿宋" w:cs="仿宋"/>
                <w:sz w:val="18"/>
                <w:szCs w:val="18"/>
              </w:rPr>
            </w:pPr>
            <w:r>
              <w:rPr>
                <w:rFonts w:hint="eastAsia" w:ascii="仿宋" w:hAnsi="仿宋" w:eastAsia="仿宋" w:cs="仿宋"/>
                <w:bCs w:val="0"/>
                <w:sz w:val="18"/>
                <w:szCs w:val="18"/>
              </w:rPr>
              <w:t>PercentageRate</w:t>
            </w:r>
          </w:p>
        </w:tc>
        <w:tc>
          <w:tcPr>
            <w:tcW w:w="1994" w:type="dxa"/>
            <w:noWrap w:val="0"/>
            <w:vAlign w:val="center"/>
          </w:tcPr>
          <w:p w14:paraId="0B431CD0">
            <w:pPr>
              <w:widowControl/>
              <w:rPr>
                <w:rFonts w:hint="eastAsia" w:ascii="仿宋" w:hAnsi="仿宋" w:eastAsia="仿宋" w:cs="仿宋"/>
                <w:sz w:val="18"/>
                <w:szCs w:val="18"/>
              </w:rPr>
            </w:pPr>
          </w:p>
        </w:tc>
      </w:tr>
      <w:tr w14:paraId="4A2D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8A1C5A3">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43B29FD2">
            <w:pPr>
              <w:rPr>
                <w:rFonts w:hint="eastAsia" w:ascii="仿宋" w:hAnsi="仿宋" w:eastAsia="仿宋" w:cs="仿宋"/>
                <w:sz w:val="18"/>
                <w:szCs w:val="18"/>
              </w:rPr>
            </w:pPr>
            <w:r>
              <w:rPr>
                <w:rFonts w:hint="eastAsia" w:ascii="仿宋" w:hAnsi="仿宋" w:eastAsia="仿宋" w:cs="仿宋"/>
                <w:sz w:val="18"/>
                <w:szCs w:val="18"/>
                <w:lang w:bidi="ar"/>
              </w:rPr>
              <w:t>--票据所在业务办理渠道代码</w:t>
            </w:r>
          </w:p>
        </w:tc>
        <w:tc>
          <w:tcPr>
            <w:tcW w:w="1477" w:type="dxa"/>
            <w:noWrap w:val="0"/>
            <w:vAlign w:val="center"/>
          </w:tcPr>
          <w:p w14:paraId="54D010E1">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144" w:type="dxa"/>
            <w:noWrap w:val="0"/>
            <w:vAlign w:val="center"/>
          </w:tcPr>
          <w:p w14:paraId="75034159">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413" w:type="dxa"/>
            <w:noWrap w:val="0"/>
            <w:vAlign w:val="center"/>
          </w:tcPr>
          <w:p w14:paraId="13293577">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994" w:type="dxa"/>
            <w:noWrap w:val="0"/>
            <w:vAlign w:val="center"/>
          </w:tcPr>
          <w:p w14:paraId="174CBCEE">
            <w:pPr>
              <w:widowControl/>
              <w:textAlignment w:val="center"/>
              <w:rPr>
                <w:rFonts w:hint="eastAsia" w:ascii="仿宋" w:hAnsi="仿宋" w:eastAsia="仿宋" w:cs="仿宋"/>
                <w:bCs w:val="0"/>
                <w:sz w:val="18"/>
                <w:szCs w:val="18"/>
              </w:rPr>
            </w:pPr>
          </w:p>
        </w:tc>
      </w:tr>
      <w:tr w14:paraId="0E09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930FAA6">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1967CCB">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477" w:type="dxa"/>
            <w:noWrap w:val="0"/>
            <w:vAlign w:val="center"/>
          </w:tcPr>
          <w:p w14:paraId="28BD9361">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&lt;DistTp/&gt;</w:t>
            </w:r>
          </w:p>
        </w:tc>
        <w:tc>
          <w:tcPr>
            <w:tcW w:w="1144" w:type="dxa"/>
            <w:noWrap w:val="0"/>
            <w:vAlign w:val="center"/>
          </w:tcPr>
          <w:p w14:paraId="747C6197">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413" w:type="dxa"/>
            <w:noWrap w:val="0"/>
            <w:vAlign w:val="center"/>
          </w:tcPr>
          <w:p w14:paraId="5D222BFE">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DistTp</w:t>
            </w:r>
          </w:p>
        </w:tc>
        <w:tc>
          <w:tcPr>
            <w:tcW w:w="1994" w:type="dxa"/>
            <w:noWrap w:val="0"/>
            <w:vAlign w:val="center"/>
          </w:tcPr>
          <w:p w14:paraId="7BD5D589">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票据账户</w:t>
            </w:r>
          </w:p>
          <w:p w14:paraId="1AA0214C">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银行账户</w:t>
            </w:r>
          </w:p>
        </w:tc>
      </w:tr>
      <w:tr w14:paraId="71F5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AA1C906">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618DE5E">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477" w:type="dxa"/>
            <w:noWrap w:val="0"/>
            <w:vAlign w:val="center"/>
          </w:tcPr>
          <w:p w14:paraId="7A66E9DB">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&lt;CdAcctInf/&gt;</w:t>
            </w:r>
          </w:p>
        </w:tc>
        <w:tc>
          <w:tcPr>
            <w:tcW w:w="1144" w:type="dxa"/>
            <w:noWrap w:val="0"/>
            <w:vAlign w:val="center"/>
          </w:tcPr>
          <w:p w14:paraId="49B0E220">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413" w:type="dxa"/>
            <w:noWrap w:val="0"/>
            <w:vAlign w:val="center"/>
          </w:tcPr>
          <w:p w14:paraId="6995AA1B">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994" w:type="dxa"/>
            <w:noWrap w:val="0"/>
            <w:vAlign w:val="center"/>
          </w:tcPr>
          <w:p w14:paraId="3E7983B6">
            <w:pPr>
              <w:widowControl/>
              <w:textAlignment w:val="center"/>
              <w:rPr>
                <w:rFonts w:hint="eastAsia" w:ascii="仿宋" w:hAnsi="仿宋" w:eastAsia="仿宋" w:cs="仿宋"/>
                <w:sz w:val="18"/>
                <w:szCs w:val="18"/>
                <w:lang w:bidi="ar"/>
              </w:rPr>
            </w:pPr>
          </w:p>
        </w:tc>
      </w:tr>
      <w:tr w14:paraId="7E1F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940A1BC">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07668D68">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1477" w:type="dxa"/>
            <w:noWrap w:val="0"/>
            <w:vAlign w:val="center"/>
          </w:tcPr>
          <w:p w14:paraId="74985CA6">
            <w:pPr>
              <w:rPr>
                <w:rFonts w:hint="eastAsia" w:ascii="仿宋" w:hAnsi="仿宋" w:eastAsia="仿宋" w:cs="仿宋"/>
                <w:kern w:val="2"/>
                <w:sz w:val="18"/>
                <w:szCs w:val="18"/>
                <w:lang w:bidi="ar"/>
              </w:rPr>
            </w:pPr>
            <w:r>
              <w:rPr>
                <w:rFonts w:hint="eastAsia" w:ascii="仿宋" w:hAnsi="仿宋" w:eastAsia="仿宋" w:cs="仿宋"/>
                <w:sz w:val="18"/>
                <w:szCs w:val="18"/>
                <w:lang w:bidi="ar"/>
              </w:rPr>
              <w:t>&lt;Acct/&gt;</w:t>
            </w:r>
          </w:p>
        </w:tc>
        <w:tc>
          <w:tcPr>
            <w:tcW w:w="1144" w:type="dxa"/>
            <w:noWrap w:val="0"/>
            <w:vAlign w:val="center"/>
          </w:tcPr>
          <w:p w14:paraId="2616D32E">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413" w:type="dxa"/>
            <w:noWrap w:val="0"/>
            <w:vAlign w:val="center"/>
          </w:tcPr>
          <w:p w14:paraId="5A9C1959">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Max32AlphaNumericSymbolText</w:t>
            </w:r>
          </w:p>
        </w:tc>
        <w:tc>
          <w:tcPr>
            <w:tcW w:w="1994" w:type="dxa"/>
            <w:noWrap w:val="0"/>
            <w:vAlign w:val="center"/>
          </w:tcPr>
          <w:p w14:paraId="72AB4E8C">
            <w:pPr>
              <w:widowControl/>
              <w:textAlignment w:val="center"/>
              <w:rPr>
                <w:rFonts w:hint="eastAsia" w:ascii="仿宋" w:hAnsi="仿宋" w:eastAsia="仿宋" w:cs="仿宋"/>
                <w:sz w:val="18"/>
                <w:szCs w:val="18"/>
                <w:lang w:bidi="ar"/>
              </w:rPr>
            </w:pPr>
          </w:p>
        </w:tc>
      </w:tr>
      <w:tr w14:paraId="5858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5E3B991">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665AC7C4">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477" w:type="dxa"/>
            <w:noWrap w:val="0"/>
            <w:vAlign w:val="center"/>
          </w:tcPr>
          <w:p w14:paraId="64AD37C4">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&lt;BrAcctInf/&gt;</w:t>
            </w:r>
          </w:p>
        </w:tc>
        <w:tc>
          <w:tcPr>
            <w:tcW w:w="1144" w:type="dxa"/>
            <w:noWrap w:val="0"/>
            <w:vAlign w:val="center"/>
          </w:tcPr>
          <w:p w14:paraId="186CC706">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413" w:type="dxa"/>
            <w:noWrap w:val="0"/>
            <w:vAlign w:val="center"/>
          </w:tcPr>
          <w:p w14:paraId="4988EE5F">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994" w:type="dxa"/>
            <w:noWrap w:val="0"/>
            <w:vAlign w:val="center"/>
          </w:tcPr>
          <w:p w14:paraId="4CC87DFA">
            <w:pPr>
              <w:widowControl/>
              <w:textAlignment w:val="center"/>
              <w:rPr>
                <w:rFonts w:hint="eastAsia" w:ascii="仿宋" w:hAnsi="仿宋" w:eastAsia="仿宋" w:cs="仿宋"/>
                <w:sz w:val="18"/>
                <w:szCs w:val="18"/>
                <w:lang w:bidi="ar"/>
              </w:rPr>
            </w:pPr>
          </w:p>
        </w:tc>
      </w:tr>
      <w:tr w14:paraId="717F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5C79587">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4D967734">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477" w:type="dxa"/>
            <w:noWrap w:val="0"/>
            <w:vAlign w:val="center"/>
          </w:tcPr>
          <w:p w14:paraId="6E6CA675">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144" w:type="dxa"/>
            <w:noWrap w:val="0"/>
            <w:vAlign w:val="center"/>
          </w:tcPr>
          <w:p w14:paraId="598CC820">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413" w:type="dxa"/>
            <w:noWrap w:val="0"/>
            <w:vAlign w:val="center"/>
          </w:tcPr>
          <w:p w14:paraId="4DDADC57">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994" w:type="dxa"/>
            <w:noWrap w:val="0"/>
            <w:vAlign w:val="center"/>
          </w:tcPr>
          <w:p w14:paraId="00732C1C">
            <w:pPr>
              <w:widowControl/>
              <w:rPr>
                <w:rFonts w:hint="eastAsia" w:ascii="仿宋" w:hAnsi="仿宋" w:eastAsia="仿宋" w:cs="仿宋"/>
                <w:sz w:val="18"/>
                <w:szCs w:val="18"/>
              </w:rPr>
            </w:pPr>
          </w:p>
        </w:tc>
      </w:tr>
      <w:tr w14:paraId="5645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A349518">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6A7AA442">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477" w:type="dxa"/>
            <w:noWrap w:val="0"/>
            <w:vAlign w:val="center"/>
          </w:tcPr>
          <w:p w14:paraId="485A1A55">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&lt;Acct/&gt;</w:t>
            </w:r>
          </w:p>
        </w:tc>
        <w:tc>
          <w:tcPr>
            <w:tcW w:w="1144" w:type="dxa"/>
            <w:noWrap w:val="0"/>
            <w:vAlign w:val="center"/>
          </w:tcPr>
          <w:p w14:paraId="4ECF3594">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413" w:type="dxa"/>
            <w:noWrap w:val="0"/>
            <w:vAlign w:val="center"/>
          </w:tcPr>
          <w:p w14:paraId="538B5EFB">
            <w:pPr>
              <w:rPr>
                <w:rFonts w:hint="eastAsia" w:ascii="仿宋" w:hAnsi="仿宋" w:eastAsia="仿宋" w:cs="仿宋"/>
                <w:kern w:val="2"/>
                <w:sz w:val="18"/>
                <w:szCs w:val="18"/>
              </w:rPr>
            </w:pPr>
            <w:r>
              <w:rPr>
                <w:rFonts w:hint="eastAsia" w:ascii="仿宋" w:hAnsi="仿宋" w:eastAsia="仿宋" w:cs="仿宋"/>
                <w:sz w:val="18"/>
                <w:szCs w:val="18"/>
                <w:lang w:bidi="ar"/>
              </w:rPr>
              <w:t>Max32AlphaNumericSymbolText</w:t>
            </w:r>
          </w:p>
        </w:tc>
        <w:tc>
          <w:tcPr>
            <w:tcW w:w="1994" w:type="dxa"/>
            <w:noWrap w:val="0"/>
            <w:vAlign w:val="center"/>
          </w:tcPr>
          <w:p w14:paraId="399FC71F">
            <w:pPr>
              <w:widowControl/>
              <w:rPr>
                <w:rFonts w:hint="eastAsia" w:ascii="仿宋" w:hAnsi="仿宋" w:eastAsia="仿宋" w:cs="仿宋"/>
                <w:sz w:val="18"/>
                <w:szCs w:val="18"/>
              </w:rPr>
            </w:pPr>
          </w:p>
        </w:tc>
      </w:tr>
      <w:tr w14:paraId="4988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3106E05">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13C3F94">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477" w:type="dxa"/>
            <w:noWrap w:val="0"/>
            <w:vAlign w:val="center"/>
          </w:tcPr>
          <w:p w14:paraId="7C8782D3">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&lt;OpenBrId/&gt;</w:t>
            </w:r>
          </w:p>
        </w:tc>
        <w:tc>
          <w:tcPr>
            <w:tcW w:w="1144" w:type="dxa"/>
            <w:noWrap w:val="0"/>
            <w:vAlign w:val="center"/>
          </w:tcPr>
          <w:p w14:paraId="4183BC43">
            <w:pPr>
              <w:pStyle w:val="38"/>
              <w:widowControl w:val="0"/>
              <w:spacing w:before="0" w:beforeAutospacing="0" w:after="0" w:afterAutospacing="0"/>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413" w:type="dxa"/>
            <w:noWrap w:val="0"/>
            <w:vAlign w:val="center"/>
          </w:tcPr>
          <w:p w14:paraId="38B33A80">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994" w:type="dxa"/>
            <w:noWrap w:val="0"/>
            <w:vAlign w:val="center"/>
          </w:tcPr>
          <w:p w14:paraId="63DCE371">
            <w:pPr>
              <w:widowControl/>
              <w:rPr>
                <w:rFonts w:hint="eastAsia" w:ascii="仿宋" w:hAnsi="仿宋" w:eastAsia="仿宋" w:cs="仿宋"/>
                <w:kern w:val="2"/>
                <w:sz w:val="18"/>
                <w:szCs w:val="18"/>
              </w:rPr>
            </w:pPr>
          </w:p>
        </w:tc>
      </w:tr>
      <w:tr w14:paraId="0C6D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071E91B">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70BA198B">
            <w:pPr>
              <w:rPr>
                <w:rFonts w:hint="eastAsia" w:ascii="仿宋" w:hAnsi="仿宋" w:eastAsia="仿宋" w:cs="仿宋"/>
                <w:sz w:val="18"/>
                <w:szCs w:val="18"/>
                <w:lang w:bidi="ar"/>
              </w:rPr>
            </w:pPr>
            <w:r>
              <w:rPr>
                <w:rFonts w:hint="eastAsia" w:ascii="仿宋" w:hAnsi="仿宋" w:eastAsia="仿宋" w:cs="仿宋"/>
                <w:bCs w:val="0"/>
                <w:sz w:val="18"/>
                <w:szCs w:val="18"/>
              </w:rPr>
              <w:t>--机构参与者关系</w:t>
            </w:r>
          </w:p>
        </w:tc>
        <w:tc>
          <w:tcPr>
            <w:tcW w:w="1477" w:type="dxa"/>
            <w:noWrap w:val="0"/>
            <w:vAlign w:val="center"/>
          </w:tcPr>
          <w:p w14:paraId="6B3208A8">
            <w:pPr>
              <w:rPr>
                <w:rFonts w:hint="eastAsia" w:ascii="仿宋" w:hAnsi="仿宋" w:eastAsia="仿宋" w:cs="仿宋"/>
                <w:kern w:val="2"/>
                <w:sz w:val="18"/>
                <w:szCs w:val="18"/>
                <w:lang w:bidi="ar"/>
              </w:rPr>
            </w:pPr>
            <w:r>
              <w:rPr>
                <w:rFonts w:hint="eastAsia" w:ascii="仿宋" w:hAnsi="仿宋" w:eastAsia="仿宋" w:cs="仿宋"/>
                <w:sz w:val="18"/>
                <w:szCs w:val="18"/>
              </w:rPr>
              <w:t>&lt;RrIdRel/&gt;</w:t>
            </w:r>
          </w:p>
        </w:tc>
        <w:tc>
          <w:tcPr>
            <w:tcW w:w="1144" w:type="dxa"/>
            <w:noWrap w:val="0"/>
            <w:vAlign w:val="center"/>
          </w:tcPr>
          <w:p w14:paraId="6DBFEFDF">
            <w:pPr>
              <w:rPr>
                <w:rFonts w:hint="eastAsia" w:ascii="仿宋" w:hAnsi="仿宋" w:eastAsia="仿宋" w:cs="仿宋"/>
                <w:kern w:val="2"/>
                <w:sz w:val="18"/>
                <w:szCs w:val="18"/>
                <w:lang w:bidi="ar"/>
              </w:rPr>
            </w:pPr>
            <w:r>
              <w:rPr>
                <w:rFonts w:hint="eastAsia" w:ascii="仿宋" w:hAnsi="仿宋" w:eastAsia="仿宋" w:cs="仿宋"/>
                <w:sz w:val="18"/>
                <w:szCs w:val="18"/>
              </w:rPr>
              <w:t>[0..1]</w:t>
            </w:r>
          </w:p>
        </w:tc>
        <w:tc>
          <w:tcPr>
            <w:tcW w:w="2413" w:type="dxa"/>
            <w:noWrap w:val="0"/>
            <w:vAlign w:val="center"/>
          </w:tcPr>
          <w:p w14:paraId="5227DC24">
            <w:pPr>
              <w:rPr>
                <w:rFonts w:hint="eastAsia" w:ascii="仿宋" w:hAnsi="仿宋" w:eastAsia="仿宋" w:cs="仿宋"/>
                <w:kern w:val="2"/>
                <w:sz w:val="18"/>
                <w:szCs w:val="18"/>
                <w:lang w:bidi="ar"/>
              </w:rPr>
            </w:pPr>
            <w:r>
              <w:rPr>
                <w:rFonts w:hint="eastAsia" w:ascii="仿宋" w:hAnsi="仿宋" w:eastAsia="仿宋" w:cs="仿宋"/>
                <w:bCs w:val="0"/>
                <w:sz w:val="18"/>
                <w:szCs w:val="18"/>
              </w:rPr>
              <w:t>【机构参与者关系组件】</w:t>
            </w:r>
          </w:p>
        </w:tc>
        <w:tc>
          <w:tcPr>
            <w:tcW w:w="1994" w:type="dxa"/>
            <w:noWrap w:val="0"/>
            <w:vAlign w:val="center"/>
          </w:tcPr>
          <w:p w14:paraId="7C1C2B4B">
            <w:pPr>
              <w:rPr>
                <w:rFonts w:hint="eastAsia" w:ascii="仿宋" w:hAnsi="仿宋" w:eastAsia="仿宋" w:cs="仿宋"/>
                <w:sz w:val="22"/>
                <w:szCs w:val="22"/>
              </w:rPr>
            </w:pPr>
          </w:p>
        </w:tc>
      </w:tr>
      <w:tr w14:paraId="245E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8B00B8D">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C99B27C">
            <w:pPr>
              <w:rPr>
                <w:rFonts w:hint="eastAsia" w:ascii="仿宋" w:hAnsi="仿宋" w:eastAsia="仿宋" w:cs="仿宋"/>
                <w:sz w:val="18"/>
                <w:szCs w:val="18"/>
                <w:lang w:bidi="ar"/>
              </w:rPr>
            </w:pPr>
            <w:r>
              <w:rPr>
                <w:rFonts w:hint="eastAsia" w:ascii="仿宋" w:hAnsi="仿宋" w:eastAsia="仿宋" w:cs="仿宋"/>
                <w:bCs w:val="0"/>
                <w:sz w:val="18"/>
                <w:szCs w:val="18"/>
              </w:rPr>
              <w:t>----关系类型</w:t>
            </w:r>
          </w:p>
        </w:tc>
        <w:tc>
          <w:tcPr>
            <w:tcW w:w="1477" w:type="dxa"/>
            <w:noWrap w:val="0"/>
            <w:vAlign w:val="center"/>
          </w:tcPr>
          <w:p w14:paraId="18DCBF0F">
            <w:pPr>
              <w:rPr>
                <w:rFonts w:hint="eastAsia" w:ascii="仿宋" w:hAnsi="仿宋" w:eastAsia="仿宋" w:cs="仿宋"/>
                <w:kern w:val="2"/>
                <w:sz w:val="18"/>
                <w:szCs w:val="18"/>
                <w:lang w:bidi="ar"/>
              </w:rPr>
            </w:pPr>
            <w:r>
              <w:rPr>
                <w:rFonts w:hint="eastAsia" w:ascii="仿宋" w:hAnsi="仿宋" w:eastAsia="仿宋" w:cs="仿宋"/>
                <w:sz w:val="18"/>
                <w:szCs w:val="18"/>
              </w:rPr>
              <w:t>&lt;RelTp/&gt;</w:t>
            </w:r>
          </w:p>
        </w:tc>
        <w:tc>
          <w:tcPr>
            <w:tcW w:w="1144" w:type="dxa"/>
            <w:noWrap w:val="0"/>
            <w:vAlign w:val="center"/>
          </w:tcPr>
          <w:p w14:paraId="03C994F4">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413" w:type="dxa"/>
            <w:noWrap w:val="0"/>
            <w:vAlign w:val="center"/>
          </w:tcPr>
          <w:p w14:paraId="5CC07E93">
            <w:pPr>
              <w:rPr>
                <w:rFonts w:hint="eastAsia" w:ascii="仿宋" w:hAnsi="仿宋" w:eastAsia="仿宋" w:cs="仿宋"/>
                <w:kern w:val="2"/>
                <w:sz w:val="18"/>
                <w:szCs w:val="18"/>
                <w:lang w:bidi="ar"/>
              </w:rPr>
            </w:pPr>
            <w:r>
              <w:rPr>
                <w:rFonts w:hint="eastAsia" w:ascii="仿宋" w:hAnsi="仿宋" w:eastAsia="仿宋" w:cs="仿宋"/>
                <w:bCs w:val="0"/>
                <w:sz w:val="18"/>
                <w:szCs w:val="18"/>
              </w:rPr>
              <w:t>RelTp</w:t>
            </w:r>
          </w:p>
        </w:tc>
        <w:tc>
          <w:tcPr>
            <w:tcW w:w="1994" w:type="dxa"/>
            <w:noWrap w:val="0"/>
            <w:vAlign w:val="center"/>
          </w:tcPr>
          <w:p w14:paraId="44A739AA">
            <w:pPr>
              <w:rPr>
                <w:rFonts w:hint="eastAsia" w:ascii="仿宋" w:hAnsi="仿宋" w:eastAsia="仿宋" w:cs="仿宋"/>
                <w:sz w:val="22"/>
                <w:szCs w:val="22"/>
              </w:rPr>
            </w:pPr>
            <w:r>
              <w:rPr>
                <w:rFonts w:hint="eastAsia" w:ascii="仿宋" w:hAnsi="仿宋" w:eastAsia="仿宋" w:cs="仿宋"/>
                <w:bCs w:val="0"/>
                <w:sz w:val="18"/>
                <w:szCs w:val="18"/>
              </w:rPr>
              <w:t>RT01承接</w:t>
            </w:r>
          </w:p>
        </w:tc>
      </w:tr>
      <w:tr w14:paraId="3D7A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ADAD908">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095DF40A">
            <w:pPr>
              <w:rPr>
                <w:rFonts w:hint="eastAsia" w:ascii="仿宋" w:hAnsi="仿宋" w:eastAsia="仿宋" w:cs="仿宋"/>
                <w:sz w:val="18"/>
                <w:szCs w:val="18"/>
                <w:lang w:bidi="ar"/>
              </w:rPr>
            </w:pPr>
            <w:r>
              <w:rPr>
                <w:rFonts w:hint="eastAsia" w:ascii="仿宋" w:hAnsi="仿宋" w:eastAsia="仿宋" w:cs="仿宋"/>
                <w:bCs w:val="0"/>
                <w:sz w:val="18"/>
                <w:szCs w:val="18"/>
              </w:rPr>
              <w:t>----新机构参与者代码</w:t>
            </w:r>
          </w:p>
        </w:tc>
        <w:tc>
          <w:tcPr>
            <w:tcW w:w="1477" w:type="dxa"/>
            <w:noWrap w:val="0"/>
            <w:vAlign w:val="center"/>
          </w:tcPr>
          <w:p w14:paraId="71057AA6">
            <w:pPr>
              <w:rPr>
                <w:rFonts w:hint="eastAsia" w:ascii="仿宋" w:hAnsi="仿宋" w:eastAsia="仿宋" w:cs="仿宋"/>
                <w:kern w:val="2"/>
                <w:sz w:val="18"/>
                <w:szCs w:val="18"/>
                <w:lang w:bidi="ar"/>
              </w:rPr>
            </w:pPr>
            <w:r>
              <w:rPr>
                <w:rFonts w:hint="eastAsia" w:ascii="仿宋" w:hAnsi="仿宋" w:eastAsia="仿宋" w:cs="仿宋"/>
                <w:sz w:val="18"/>
                <w:szCs w:val="18"/>
              </w:rPr>
              <w:t>&lt;CurBrId/&gt;</w:t>
            </w:r>
          </w:p>
        </w:tc>
        <w:tc>
          <w:tcPr>
            <w:tcW w:w="1144" w:type="dxa"/>
            <w:noWrap w:val="0"/>
            <w:vAlign w:val="center"/>
          </w:tcPr>
          <w:p w14:paraId="488B79D5">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413" w:type="dxa"/>
            <w:noWrap w:val="0"/>
            <w:vAlign w:val="center"/>
          </w:tcPr>
          <w:p w14:paraId="7ED4135D">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994" w:type="dxa"/>
            <w:noWrap w:val="0"/>
            <w:vAlign w:val="center"/>
          </w:tcPr>
          <w:p w14:paraId="259DE118">
            <w:pPr>
              <w:rPr>
                <w:rFonts w:hint="eastAsia" w:ascii="仿宋" w:hAnsi="仿宋" w:eastAsia="仿宋" w:cs="仿宋"/>
                <w:sz w:val="22"/>
                <w:szCs w:val="22"/>
              </w:rPr>
            </w:pPr>
          </w:p>
        </w:tc>
      </w:tr>
      <w:tr w14:paraId="1529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6607E31">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0D1AE80">
            <w:pPr>
              <w:rPr>
                <w:rFonts w:hint="eastAsia" w:ascii="仿宋" w:hAnsi="仿宋" w:eastAsia="仿宋" w:cs="仿宋"/>
                <w:sz w:val="18"/>
                <w:szCs w:val="18"/>
                <w:lang w:bidi="ar"/>
              </w:rPr>
            </w:pPr>
            <w:r>
              <w:rPr>
                <w:rFonts w:hint="eastAsia" w:ascii="仿宋" w:hAnsi="仿宋" w:eastAsia="仿宋" w:cs="仿宋"/>
                <w:bCs w:val="0"/>
                <w:sz w:val="18"/>
                <w:szCs w:val="18"/>
              </w:rPr>
              <w:t>----原机构参与者代码</w:t>
            </w:r>
          </w:p>
        </w:tc>
        <w:tc>
          <w:tcPr>
            <w:tcW w:w="1477" w:type="dxa"/>
            <w:noWrap w:val="0"/>
            <w:vAlign w:val="center"/>
          </w:tcPr>
          <w:p w14:paraId="022D52C2">
            <w:pPr>
              <w:rPr>
                <w:rFonts w:hint="eastAsia" w:ascii="仿宋" w:hAnsi="仿宋" w:eastAsia="仿宋" w:cs="仿宋"/>
                <w:kern w:val="2"/>
                <w:sz w:val="18"/>
                <w:szCs w:val="18"/>
                <w:lang w:bidi="ar"/>
              </w:rPr>
            </w:pPr>
            <w:r>
              <w:rPr>
                <w:rFonts w:hint="eastAsia" w:ascii="仿宋" w:hAnsi="仿宋" w:eastAsia="仿宋" w:cs="仿宋"/>
                <w:sz w:val="18"/>
                <w:szCs w:val="18"/>
              </w:rPr>
              <w:t>&lt;OrgnlBrId/&gt;</w:t>
            </w:r>
          </w:p>
        </w:tc>
        <w:tc>
          <w:tcPr>
            <w:tcW w:w="1144" w:type="dxa"/>
            <w:noWrap w:val="0"/>
            <w:vAlign w:val="center"/>
          </w:tcPr>
          <w:p w14:paraId="747C4F7A">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413" w:type="dxa"/>
            <w:noWrap w:val="0"/>
            <w:vAlign w:val="center"/>
          </w:tcPr>
          <w:p w14:paraId="7EF4C2B3">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994" w:type="dxa"/>
            <w:noWrap w:val="0"/>
            <w:vAlign w:val="center"/>
          </w:tcPr>
          <w:p w14:paraId="6881B873">
            <w:pPr>
              <w:rPr>
                <w:rFonts w:hint="eastAsia" w:ascii="仿宋" w:hAnsi="仿宋" w:eastAsia="仿宋" w:cs="仿宋"/>
                <w:sz w:val="22"/>
                <w:szCs w:val="22"/>
              </w:rPr>
            </w:pPr>
          </w:p>
        </w:tc>
      </w:tr>
      <w:tr w14:paraId="603B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B37E635">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08783359">
            <w:pPr>
              <w:widowControl/>
              <w:textAlignment w:val="center"/>
              <w:rPr>
                <w:rFonts w:hint="eastAsia" w:ascii="仿宋" w:hAnsi="仿宋" w:eastAsia="仿宋" w:cs="仿宋"/>
                <w:sz w:val="18"/>
                <w:szCs w:val="18"/>
              </w:rPr>
            </w:pPr>
            <w:r>
              <w:rPr>
                <w:rFonts w:hint="eastAsia" w:ascii="仿宋" w:hAnsi="仿宋" w:eastAsia="仿宋" w:cs="仿宋"/>
                <w:sz w:val="18"/>
                <w:szCs w:val="18"/>
              </w:rPr>
              <w:t>--贴现申请人资金入账账户信息</w:t>
            </w:r>
          </w:p>
        </w:tc>
        <w:tc>
          <w:tcPr>
            <w:tcW w:w="1477" w:type="dxa"/>
            <w:noWrap w:val="0"/>
            <w:vAlign w:val="center"/>
          </w:tcPr>
          <w:p w14:paraId="2B234FDF">
            <w:pPr>
              <w:rPr>
                <w:rFonts w:hint="eastAsia" w:ascii="仿宋" w:hAnsi="仿宋" w:eastAsia="仿宋" w:cs="仿宋"/>
                <w:sz w:val="18"/>
                <w:szCs w:val="18"/>
              </w:rPr>
            </w:pPr>
            <w:r>
              <w:rPr>
                <w:rFonts w:hint="eastAsia" w:ascii="仿宋" w:hAnsi="仿宋" w:eastAsia="仿宋" w:cs="仿宋"/>
                <w:sz w:val="18"/>
                <w:szCs w:val="18"/>
              </w:rPr>
              <w:t>&lt;AcctInf/&gt;</w:t>
            </w:r>
          </w:p>
        </w:tc>
        <w:tc>
          <w:tcPr>
            <w:tcW w:w="1144" w:type="dxa"/>
            <w:noWrap w:val="0"/>
            <w:vAlign w:val="center"/>
          </w:tcPr>
          <w:p w14:paraId="43CB1702">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413" w:type="dxa"/>
            <w:noWrap w:val="0"/>
            <w:vAlign w:val="center"/>
          </w:tcPr>
          <w:p w14:paraId="129F6FD7">
            <w:pPr>
              <w:widowControl/>
              <w:rPr>
                <w:rFonts w:hint="eastAsia" w:ascii="仿宋" w:hAnsi="仿宋" w:eastAsia="仿宋" w:cs="仿宋"/>
                <w:sz w:val="18"/>
                <w:szCs w:val="18"/>
              </w:rPr>
            </w:pPr>
          </w:p>
        </w:tc>
        <w:tc>
          <w:tcPr>
            <w:tcW w:w="1994" w:type="dxa"/>
            <w:noWrap w:val="0"/>
            <w:vAlign w:val="center"/>
          </w:tcPr>
          <w:p w14:paraId="1DB92F6E">
            <w:pPr>
              <w:widowControl/>
              <w:rPr>
                <w:rFonts w:hint="eastAsia" w:ascii="仿宋" w:hAnsi="仿宋" w:eastAsia="仿宋" w:cs="仿宋"/>
                <w:sz w:val="18"/>
                <w:szCs w:val="18"/>
              </w:rPr>
            </w:pPr>
          </w:p>
        </w:tc>
      </w:tr>
      <w:tr w14:paraId="5D2D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23B4FDA">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78F6C3E3">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477" w:type="dxa"/>
            <w:noWrap w:val="0"/>
            <w:vAlign w:val="center"/>
          </w:tcPr>
          <w:p w14:paraId="7044C933">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144" w:type="dxa"/>
            <w:noWrap w:val="0"/>
            <w:vAlign w:val="center"/>
          </w:tcPr>
          <w:p w14:paraId="346C2952">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413" w:type="dxa"/>
            <w:noWrap w:val="0"/>
            <w:vAlign w:val="center"/>
          </w:tcPr>
          <w:p w14:paraId="350C7C6C">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994" w:type="dxa"/>
            <w:noWrap w:val="0"/>
            <w:vAlign w:val="center"/>
          </w:tcPr>
          <w:p w14:paraId="3F98223D">
            <w:pPr>
              <w:widowControl/>
              <w:rPr>
                <w:rFonts w:hint="eastAsia" w:ascii="仿宋" w:hAnsi="仿宋" w:eastAsia="仿宋" w:cs="仿宋"/>
                <w:sz w:val="18"/>
                <w:szCs w:val="18"/>
              </w:rPr>
            </w:pPr>
          </w:p>
        </w:tc>
      </w:tr>
      <w:tr w14:paraId="1958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3DEC269">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BEC7975">
            <w:pPr>
              <w:rPr>
                <w:rFonts w:hint="eastAsia" w:ascii="仿宋" w:hAnsi="仿宋" w:eastAsia="仿宋" w:cs="仿宋"/>
                <w:sz w:val="18"/>
                <w:szCs w:val="18"/>
              </w:rPr>
            </w:pPr>
            <w:r>
              <w:rPr>
                <w:rFonts w:hint="eastAsia" w:ascii="仿宋" w:hAnsi="仿宋" w:eastAsia="仿宋" w:cs="仿宋"/>
                <w:sz w:val="18"/>
                <w:szCs w:val="18"/>
              </w:rPr>
              <w:t>----账号</w:t>
            </w:r>
          </w:p>
        </w:tc>
        <w:tc>
          <w:tcPr>
            <w:tcW w:w="1477" w:type="dxa"/>
            <w:noWrap w:val="0"/>
            <w:vAlign w:val="center"/>
          </w:tcPr>
          <w:p w14:paraId="52F31093">
            <w:pPr>
              <w:rPr>
                <w:rFonts w:hint="eastAsia" w:ascii="仿宋" w:hAnsi="仿宋" w:eastAsia="仿宋" w:cs="仿宋"/>
                <w:sz w:val="18"/>
                <w:szCs w:val="18"/>
              </w:rPr>
            </w:pPr>
            <w:r>
              <w:rPr>
                <w:rFonts w:hint="eastAsia" w:ascii="仿宋" w:hAnsi="仿宋" w:eastAsia="仿宋" w:cs="仿宋"/>
                <w:sz w:val="18"/>
                <w:szCs w:val="18"/>
              </w:rPr>
              <w:t>&lt;AcctNo/&gt;</w:t>
            </w:r>
          </w:p>
        </w:tc>
        <w:tc>
          <w:tcPr>
            <w:tcW w:w="1144" w:type="dxa"/>
            <w:noWrap w:val="0"/>
            <w:vAlign w:val="center"/>
          </w:tcPr>
          <w:p w14:paraId="62CF887C">
            <w:pPr>
              <w:pStyle w:val="110"/>
              <w:jc w:val="left"/>
              <w:rPr>
                <w:rFonts w:hint="eastAsia" w:ascii="仿宋" w:hAnsi="仿宋" w:eastAsia="仿宋" w:cs="仿宋"/>
                <w:sz w:val="18"/>
                <w:szCs w:val="18"/>
              </w:rPr>
            </w:pPr>
            <w:r>
              <w:rPr>
                <w:rFonts w:hint="eastAsia" w:ascii="仿宋" w:hAnsi="仿宋" w:eastAsia="仿宋" w:cs="仿宋"/>
                <w:bCs w:val="0"/>
                <w:kern w:val="2"/>
                <w:sz w:val="18"/>
                <w:szCs w:val="18"/>
              </w:rPr>
              <w:t>[1..1]</w:t>
            </w:r>
          </w:p>
        </w:tc>
        <w:tc>
          <w:tcPr>
            <w:tcW w:w="2413" w:type="dxa"/>
            <w:noWrap w:val="0"/>
            <w:vAlign w:val="center"/>
          </w:tcPr>
          <w:p w14:paraId="3943922F">
            <w:pPr>
              <w:pStyle w:val="110"/>
              <w:rPr>
                <w:rFonts w:hint="eastAsia" w:ascii="仿宋" w:hAnsi="仿宋" w:eastAsia="仿宋" w:cs="仿宋"/>
                <w:sz w:val="18"/>
                <w:szCs w:val="18"/>
              </w:rPr>
            </w:pPr>
            <w:r>
              <w:rPr>
                <w:rFonts w:hint="eastAsia" w:ascii="仿宋" w:hAnsi="仿宋" w:eastAsia="仿宋" w:cs="仿宋"/>
                <w:bCs w:val="0"/>
                <w:kern w:val="2"/>
                <w:sz w:val="18"/>
                <w:szCs w:val="18"/>
              </w:rPr>
              <w:t xml:space="preserve">Max32AlphaNumericText  </w:t>
            </w:r>
          </w:p>
        </w:tc>
        <w:tc>
          <w:tcPr>
            <w:tcW w:w="1994" w:type="dxa"/>
            <w:noWrap w:val="0"/>
            <w:vAlign w:val="center"/>
          </w:tcPr>
          <w:p w14:paraId="64938431">
            <w:pPr>
              <w:rPr>
                <w:rFonts w:hint="eastAsia" w:ascii="仿宋" w:hAnsi="仿宋" w:eastAsia="仿宋" w:cs="仿宋"/>
                <w:sz w:val="18"/>
                <w:szCs w:val="18"/>
              </w:rPr>
            </w:pPr>
          </w:p>
        </w:tc>
      </w:tr>
      <w:tr w14:paraId="519E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193845B">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3364C03D">
            <w:pPr>
              <w:rPr>
                <w:rFonts w:hint="eastAsia" w:ascii="仿宋" w:hAnsi="仿宋" w:eastAsia="仿宋" w:cs="仿宋"/>
                <w:sz w:val="18"/>
                <w:szCs w:val="18"/>
              </w:rPr>
            </w:pPr>
            <w:r>
              <w:rPr>
                <w:rFonts w:hint="eastAsia" w:ascii="仿宋" w:hAnsi="仿宋" w:eastAsia="仿宋" w:cs="仿宋"/>
                <w:sz w:val="18"/>
                <w:szCs w:val="18"/>
              </w:rPr>
              <w:t>----机构参与者代码</w:t>
            </w:r>
          </w:p>
        </w:tc>
        <w:tc>
          <w:tcPr>
            <w:tcW w:w="1477" w:type="dxa"/>
            <w:noWrap w:val="0"/>
            <w:vAlign w:val="center"/>
          </w:tcPr>
          <w:p w14:paraId="0606B425">
            <w:pPr>
              <w:rPr>
                <w:rFonts w:hint="eastAsia" w:ascii="仿宋" w:hAnsi="仿宋" w:eastAsia="仿宋" w:cs="仿宋"/>
                <w:sz w:val="18"/>
                <w:szCs w:val="18"/>
              </w:rPr>
            </w:pPr>
            <w:r>
              <w:rPr>
                <w:rFonts w:hint="eastAsia" w:ascii="仿宋" w:hAnsi="仿宋" w:eastAsia="仿宋" w:cs="仿宋"/>
                <w:sz w:val="18"/>
                <w:szCs w:val="18"/>
              </w:rPr>
              <w:t>&lt;BrId/&gt;</w:t>
            </w:r>
          </w:p>
        </w:tc>
        <w:tc>
          <w:tcPr>
            <w:tcW w:w="1144" w:type="dxa"/>
            <w:noWrap w:val="0"/>
            <w:vAlign w:val="center"/>
          </w:tcPr>
          <w:p w14:paraId="1CC1B3A7">
            <w:pPr>
              <w:jc w:val="left"/>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7012042B">
            <w:pPr>
              <w:rPr>
                <w:rFonts w:hint="eastAsia" w:ascii="仿宋" w:hAnsi="仿宋" w:eastAsia="仿宋" w:cs="仿宋"/>
                <w:sz w:val="18"/>
                <w:szCs w:val="18"/>
              </w:rPr>
            </w:pPr>
            <w:r>
              <w:rPr>
                <w:rFonts w:hint="eastAsia" w:ascii="仿宋" w:hAnsi="仿宋" w:eastAsia="仿宋" w:cs="仿宋"/>
                <w:sz w:val="18"/>
                <w:szCs w:val="18"/>
              </w:rPr>
              <w:t>MaxMin9NumericText</w:t>
            </w:r>
          </w:p>
        </w:tc>
        <w:tc>
          <w:tcPr>
            <w:tcW w:w="1994" w:type="dxa"/>
            <w:noWrap w:val="0"/>
            <w:vAlign w:val="center"/>
          </w:tcPr>
          <w:p w14:paraId="3D05789B">
            <w:pPr>
              <w:rPr>
                <w:rFonts w:hint="eastAsia" w:ascii="仿宋" w:hAnsi="仿宋" w:eastAsia="仿宋" w:cs="仿宋"/>
                <w:sz w:val="18"/>
                <w:szCs w:val="18"/>
              </w:rPr>
            </w:pPr>
          </w:p>
        </w:tc>
      </w:tr>
      <w:tr w14:paraId="2924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BE0F877">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C1FB5B7">
            <w:pPr>
              <w:widowControl/>
              <w:rPr>
                <w:rFonts w:hint="eastAsia" w:ascii="仿宋" w:hAnsi="仿宋" w:eastAsia="仿宋" w:cs="仿宋"/>
                <w:sz w:val="18"/>
                <w:szCs w:val="18"/>
              </w:rPr>
            </w:pPr>
            <w:r>
              <w:rPr>
                <w:rFonts w:hint="eastAsia" w:ascii="仿宋" w:hAnsi="仿宋" w:eastAsia="仿宋" w:cs="仿宋"/>
                <w:sz w:val="18"/>
                <w:szCs w:val="18"/>
              </w:rPr>
              <w:t>票据清单</w:t>
            </w:r>
          </w:p>
        </w:tc>
        <w:tc>
          <w:tcPr>
            <w:tcW w:w="1477" w:type="dxa"/>
            <w:noWrap w:val="0"/>
            <w:vAlign w:val="center"/>
          </w:tcPr>
          <w:p w14:paraId="0ED12217">
            <w:pPr>
              <w:widowControl/>
              <w:rPr>
                <w:rFonts w:hint="eastAsia" w:ascii="仿宋" w:hAnsi="仿宋" w:eastAsia="仿宋" w:cs="仿宋"/>
                <w:sz w:val="18"/>
                <w:szCs w:val="18"/>
              </w:rPr>
            </w:pPr>
            <w:r>
              <w:rPr>
                <w:rFonts w:hint="eastAsia" w:ascii="仿宋" w:hAnsi="仿宋" w:eastAsia="仿宋" w:cs="仿宋"/>
                <w:bCs w:val="0"/>
                <w:sz w:val="18"/>
                <w:szCs w:val="18"/>
              </w:rPr>
              <w:t>&lt;Blist/&gt;</w:t>
            </w:r>
          </w:p>
        </w:tc>
        <w:tc>
          <w:tcPr>
            <w:tcW w:w="1144" w:type="dxa"/>
            <w:noWrap w:val="0"/>
            <w:vAlign w:val="center"/>
          </w:tcPr>
          <w:p w14:paraId="29EBFC6F">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3B203BBE">
            <w:pPr>
              <w:widowControl/>
              <w:rPr>
                <w:rFonts w:hint="eastAsia" w:ascii="仿宋" w:hAnsi="仿宋" w:eastAsia="仿宋" w:cs="仿宋"/>
                <w:sz w:val="18"/>
                <w:szCs w:val="18"/>
              </w:rPr>
            </w:pPr>
          </w:p>
        </w:tc>
        <w:tc>
          <w:tcPr>
            <w:tcW w:w="1994" w:type="dxa"/>
            <w:noWrap w:val="0"/>
            <w:vAlign w:val="center"/>
          </w:tcPr>
          <w:p w14:paraId="779D3E1A">
            <w:pPr>
              <w:widowControl/>
              <w:rPr>
                <w:rFonts w:hint="eastAsia" w:ascii="仿宋" w:hAnsi="仿宋" w:eastAsia="仿宋" w:cs="仿宋"/>
                <w:sz w:val="18"/>
                <w:szCs w:val="18"/>
              </w:rPr>
            </w:pPr>
          </w:p>
        </w:tc>
      </w:tr>
      <w:tr w14:paraId="47F1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jc w:val="center"/>
        </w:trPr>
        <w:tc>
          <w:tcPr>
            <w:tcW w:w="680" w:type="dxa"/>
            <w:noWrap w:val="0"/>
            <w:vAlign w:val="center"/>
          </w:tcPr>
          <w:p w14:paraId="6CEECE1D">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27E1E3F">
            <w:pPr>
              <w:widowControl/>
              <w:rPr>
                <w:rFonts w:hint="eastAsia" w:ascii="仿宋" w:hAnsi="仿宋" w:eastAsia="仿宋" w:cs="仿宋"/>
                <w:sz w:val="18"/>
                <w:szCs w:val="18"/>
              </w:rPr>
            </w:pPr>
            <w:r>
              <w:rPr>
                <w:rFonts w:hint="eastAsia" w:ascii="仿宋" w:hAnsi="仿宋" w:eastAsia="仿宋" w:cs="仿宋"/>
                <w:sz w:val="18"/>
                <w:szCs w:val="18"/>
              </w:rPr>
              <w:t>--票据</w:t>
            </w:r>
          </w:p>
        </w:tc>
        <w:tc>
          <w:tcPr>
            <w:tcW w:w="1477" w:type="dxa"/>
            <w:noWrap w:val="0"/>
            <w:vAlign w:val="center"/>
          </w:tcPr>
          <w:p w14:paraId="1292B67C">
            <w:pPr>
              <w:widowControl/>
              <w:rPr>
                <w:rFonts w:hint="eastAsia" w:ascii="仿宋" w:hAnsi="仿宋" w:eastAsia="仿宋" w:cs="仿宋"/>
                <w:sz w:val="18"/>
                <w:szCs w:val="18"/>
              </w:rPr>
            </w:pPr>
            <w:r>
              <w:rPr>
                <w:rFonts w:hint="eastAsia" w:ascii="仿宋" w:hAnsi="仿宋" w:eastAsia="仿宋" w:cs="仿宋"/>
                <w:bCs w:val="0"/>
                <w:sz w:val="18"/>
                <w:szCs w:val="18"/>
              </w:rPr>
              <w:t>&lt;Bill/&gt;</w:t>
            </w:r>
          </w:p>
        </w:tc>
        <w:tc>
          <w:tcPr>
            <w:tcW w:w="1144" w:type="dxa"/>
            <w:noWrap w:val="0"/>
            <w:vAlign w:val="center"/>
          </w:tcPr>
          <w:p w14:paraId="556FB193">
            <w:pPr>
              <w:widowControl/>
              <w:rPr>
                <w:rFonts w:hint="eastAsia" w:ascii="仿宋" w:hAnsi="仿宋" w:eastAsia="仿宋" w:cs="仿宋"/>
                <w:sz w:val="18"/>
                <w:szCs w:val="18"/>
              </w:rPr>
            </w:pPr>
            <w:r>
              <w:rPr>
                <w:rFonts w:hint="eastAsia" w:ascii="仿宋" w:hAnsi="仿宋" w:eastAsia="仿宋" w:cs="仿宋"/>
                <w:sz w:val="18"/>
                <w:szCs w:val="18"/>
              </w:rPr>
              <w:t>[1..n]</w:t>
            </w:r>
          </w:p>
        </w:tc>
        <w:tc>
          <w:tcPr>
            <w:tcW w:w="2413" w:type="dxa"/>
            <w:noWrap w:val="0"/>
            <w:vAlign w:val="center"/>
          </w:tcPr>
          <w:p w14:paraId="5439B206">
            <w:pPr>
              <w:widowControl/>
              <w:rPr>
                <w:rFonts w:hint="eastAsia" w:ascii="仿宋" w:hAnsi="仿宋" w:eastAsia="仿宋" w:cs="仿宋"/>
                <w:sz w:val="18"/>
                <w:szCs w:val="18"/>
              </w:rPr>
            </w:pPr>
          </w:p>
        </w:tc>
        <w:tc>
          <w:tcPr>
            <w:tcW w:w="1994" w:type="dxa"/>
            <w:noWrap w:val="0"/>
            <w:vAlign w:val="center"/>
          </w:tcPr>
          <w:p w14:paraId="67D23654">
            <w:pPr>
              <w:widowControl/>
              <w:rPr>
                <w:rFonts w:hint="eastAsia" w:ascii="仿宋" w:hAnsi="仿宋" w:eastAsia="仿宋" w:cs="仿宋"/>
                <w:sz w:val="18"/>
                <w:szCs w:val="18"/>
              </w:rPr>
            </w:pPr>
          </w:p>
        </w:tc>
      </w:tr>
      <w:tr w14:paraId="16D3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371BA7B">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7EA5DF1E">
            <w:pPr>
              <w:widowControl/>
              <w:rPr>
                <w:rFonts w:hint="eastAsia" w:ascii="仿宋" w:hAnsi="仿宋" w:eastAsia="仿宋" w:cs="仿宋"/>
                <w:sz w:val="18"/>
                <w:szCs w:val="18"/>
              </w:rPr>
            </w:pPr>
            <w:r>
              <w:rPr>
                <w:rFonts w:hint="eastAsia" w:ascii="仿宋" w:hAnsi="仿宋" w:eastAsia="仿宋" w:cs="仿宋"/>
                <w:sz w:val="18"/>
                <w:szCs w:val="18"/>
              </w:rPr>
              <w:t>----票据（包）号</w:t>
            </w:r>
          </w:p>
        </w:tc>
        <w:tc>
          <w:tcPr>
            <w:tcW w:w="1477" w:type="dxa"/>
            <w:noWrap w:val="0"/>
            <w:vAlign w:val="center"/>
          </w:tcPr>
          <w:p w14:paraId="0D4A7753">
            <w:pPr>
              <w:widowControl/>
              <w:rPr>
                <w:rFonts w:hint="eastAsia" w:ascii="仿宋" w:hAnsi="仿宋" w:eastAsia="仿宋" w:cs="仿宋"/>
                <w:sz w:val="18"/>
                <w:szCs w:val="18"/>
              </w:rPr>
            </w:pPr>
            <w:r>
              <w:rPr>
                <w:rFonts w:hint="eastAsia" w:ascii="仿宋" w:hAnsi="仿宋" w:eastAsia="仿宋" w:cs="仿宋"/>
                <w:bCs w:val="0"/>
                <w:sz w:val="18"/>
                <w:szCs w:val="18"/>
              </w:rPr>
              <w:t>&lt;CdNo/&gt;</w:t>
            </w:r>
          </w:p>
        </w:tc>
        <w:tc>
          <w:tcPr>
            <w:tcW w:w="1144" w:type="dxa"/>
            <w:noWrap w:val="0"/>
            <w:vAlign w:val="center"/>
          </w:tcPr>
          <w:p w14:paraId="761E732B">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02785076">
            <w:pPr>
              <w:widowControl/>
              <w:rPr>
                <w:rFonts w:hint="eastAsia" w:ascii="仿宋" w:hAnsi="仿宋" w:eastAsia="仿宋" w:cs="仿宋"/>
                <w:sz w:val="18"/>
                <w:szCs w:val="18"/>
              </w:rPr>
            </w:pPr>
            <w:r>
              <w:rPr>
                <w:rFonts w:hint="eastAsia" w:ascii="仿宋" w:hAnsi="仿宋" w:eastAsia="仿宋" w:cs="仿宋"/>
                <w:bCs w:val="0"/>
                <w:sz w:val="18"/>
                <w:szCs w:val="18"/>
              </w:rPr>
              <w:t>Max30NumericText</w:t>
            </w:r>
          </w:p>
        </w:tc>
        <w:tc>
          <w:tcPr>
            <w:tcW w:w="1994" w:type="dxa"/>
            <w:noWrap w:val="0"/>
            <w:vAlign w:val="center"/>
          </w:tcPr>
          <w:p w14:paraId="0F281C7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1.如果不是票据业务系统签发的电票，用票号填写；</w:t>
            </w:r>
          </w:p>
          <w:p w14:paraId="49CCE5C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06193C7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（1）未上线机构，用转化后的号码填写；</w:t>
            </w:r>
          </w:p>
          <w:p w14:paraId="68223690">
            <w:pPr>
              <w:widowControl/>
              <w:rPr>
                <w:rFonts w:hint="eastAsia" w:ascii="仿宋" w:hAnsi="仿宋" w:eastAsia="仿宋" w:cs="仿宋"/>
                <w:sz w:val="18"/>
                <w:szCs w:val="18"/>
              </w:rPr>
            </w:pPr>
            <w:r>
              <w:rPr>
                <w:rFonts w:hint="eastAsia" w:ascii="仿宋" w:hAnsi="仿宋" w:eastAsia="仿宋" w:cs="仿宋"/>
                <w:bCs w:val="0"/>
                <w:sz w:val="18"/>
                <w:szCs w:val="18"/>
              </w:rPr>
              <w:t>（2）已上线机构，用票据（包）号填写</w:t>
            </w:r>
            <w:r>
              <w:rPr>
                <w:rFonts w:hint="eastAsia" w:ascii="仿宋" w:hAnsi="仿宋" w:eastAsia="仿宋" w:cs="仿宋"/>
                <w:sz w:val="18"/>
                <w:szCs w:val="18"/>
              </w:rPr>
              <w:t>。</w:t>
            </w:r>
          </w:p>
        </w:tc>
      </w:tr>
      <w:tr w14:paraId="568C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05B094B">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14035644">
            <w:pPr>
              <w:widowControl/>
              <w:rPr>
                <w:rFonts w:hint="eastAsia" w:ascii="仿宋" w:hAnsi="仿宋" w:eastAsia="仿宋" w:cs="仿宋"/>
                <w:sz w:val="18"/>
                <w:szCs w:val="18"/>
              </w:rPr>
            </w:pPr>
            <w:r>
              <w:rPr>
                <w:rFonts w:hint="eastAsia" w:ascii="仿宋" w:hAnsi="仿宋" w:eastAsia="仿宋" w:cs="仿宋"/>
                <w:sz w:val="18"/>
                <w:szCs w:val="18"/>
              </w:rPr>
              <w:t>----子票区间</w:t>
            </w:r>
          </w:p>
        </w:tc>
        <w:tc>
          <w:tcPr>
            <w:tcW w:w="1477" w:type="dxa"/>
            <w:noWrap w:val="0"/>
            <w:vAlign w:val="center"/>
          </w:tcPr>
          <w:p w14:paraId="0424581F">
            <w:pPr>
              <w:widowControl/>
              <w:rPr>
                <w:rFonts w:hint="eastAsia" w:ascii="仿宋" w:hAnsi="仿宋" w:eastAsia="仿宋" w:cs="仿宋"/>
                <w:bCs w:val="0"/>
                <w:sz w:val="18"/>
                <w:szCs w:val="18"/>
              </w:rPr>
            </w:pPr>
            <w:r>
              <w:rPr>
                <w:rFonts w:hint="eastAsia" w:ascii="仿宋" w:hAnsi="仿宋" w:eastAsia="仿宋" w:cs="仿宋"/>
                <w:bCs w:val="0"/>
                <w:sz w:val="18"/>
                <w:szCs w:val="18"/>
              </w:rPr>
              <w:t>&lt;CdRange/&gt;</w:t>
            </w:r>
          </w:p>
        </w:tc>
        <w:tc>
          <w:tcPr>
            <w:tcW w:w="1144" w:type="dxa"/>
            <w:noWrap w:val="0"/>
            <w:vAlign w:val="center"/>
          </w:tcPr>
          <w:p w14:paraId="5A15143D">
            <w:pPr>
              <w:widowControl/>
              <w:rPr>
                <w:rFonts w:hint="eastAsia" w:ascii="仿宋" w:hAnsi="仿宋" w:eastAsia="仿宋" w:cs="仿宋"/>
                <w:sz w:val="18"/>
                <w:szCs w:val="18"/>
              </w:rPr>
            </w:pPr>
            <w:r>
              <w:rPr>
                <w:rFonts w:hint="eastAsia" w:ascii="仿宋" w:hAnsi="仿宋" w:eastAsia="仿宋" w:cs="仿宋"/>
                <w:sz w:val="18"/>
                <w:szCs w:val="18"/>
              </w:rPr>
              <w:t>[0..1]</w:t>
            </w:r>
          </w:p>
        </w:tc>
        <w:tc>
          <w:tcPr>
            <w:tcW w:w="2413" w:type="dxa"/>
            <w:noWrap w:val="0"/>
            <w:vAlign w:val="center"/>
          </w:tcPr>
          <w:p w14:paraId="005D4A5E">
            <w:pPr>
              <w:widowControl/>
              <w:rPr>
                <w:rFonts w:hint="eastAsia" w:ascii="仿宋" w:hAnsi="仿宋" w:eastAsia="仿宋" w:cs="仿宋"/>
                <w:bCs w:val="0"/>
                <w:sz w:val="18"/>
                <w:szCs w:val="18"/>
              </w:rPr>
            </w:pPr>
            <w:r>
              <w:rPr>
                <w:rFonts w:hint="eastAsia" w:ascii="仿宋" w:hAnsi="仿宋" w:eastAsia="仿宋" w:cs="仿宋"/>
                <w:bCs w:val="0"/>
                <w:sz w:val="18"/>
                <w:szCs w:val="18"/>
              </w:rPr>
              <w:t>Max25Text</w:t>
            </w:r>
          </w:p>
        </w:tc>
        <w:tc>
          <w:tcPr>
            <w:tcW w:w="1994" w:type="dxa"/>
            <w:noWrap w:val="0"/>
            <w:vAlign w:val="center"/>
          </w:tcPr>
          <w:p w14:paraId="29815C6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1.如果不是票据业务系统签发的电票，则不填；</w:t>
            </w:r>
          </w:p>
          <w:p w14:paraId="5B2C840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4C25970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（1）未上线机构，不用填写；</w:t>
            </w:r>
          </w:p>
          <w:p w14:paraId="3A06A65D">
            <w:pPr>
              <w:widowControl/>
              <w:rPr>
                <w:rFonts w:hint="eastAsia" w:ascii="仿宋" w:hAnsi="仿宋" w:eastAsia="仿宋" w:cs="仿宋"/>
                <w:sz w:val="18"/>
                <w:szCs w:val="18"/>
              </w:rPr>
            </w:pPr>
            <w:r>
              <w:rPr>
                <w:rFonts w:hint="eastAsia" w:ascii="仿宋" w:hAnsi="仿宋" w:eastAsia="仿宋" w:cs="仿宋"/>
                <w:bCs w:val="0"/>
                <w:sz w:val="18"/>
                <w:szCs w:val="18"/>
              </w:rPr>
              <w:t>（2）已上线机构，用子票区间填写。</w:t>
            </w:r>
          </w:p>
        </w:tc>
      </w:tr>
      <w:tr w14:paraId="3DF2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6610288">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11DADB83">
            <w:pPr>
              <w:widowControl/>
              <w:rPr>
                <w:rFonts w:hint="eastAsia" w:ascii="仿宋" w:hAnsi="仿宋" w:eastAsia="仿宋" w:cs="仿宋"/>
                <w:sz w:val="18"/>
                <w:szCs w:val="18"/>
              </w:rPr>
            </w:pPr>
            <w:r>
              <w:rPr>
                <w:rFonts w:hint="eastAsia" w:ascii="仿宋" w:hAnsi="仿宋" w:eastAsia="仿宋" w:cs="仿宋"/>
                <w:sz w:val="18"/>
                <w:szCs w:val="18"/>
              </w:rPr>
              <w:t>----票据（包）金额</w:t>
            </w:r>
          </w:p>
        </w:tc>
        <w:tc>
          <w:tcPr>
            <w:tcW w:w="1477" w:type="dxa"/>
            <w:noWrap w:val="0"/>
            <w:vAlign w:val="center"/>
          </w:tcPr>
          <w:p w14:paraId="3640F897">
            <w:pPr>
              <w:widowControl/>
              <w:rPr>
                <w:rFonts w:hint="eastAsia" w:ascii="仿宋" w:hAnsi="仿宋" w:eastAsia="仿宋" w:cs="仿宋"/>
                <w:sz w:val="18"/>
                <w:szCs w:val="18"/>
              </w:rPr>
            </w:pPr>
            <w:r>
              <w:rPr>
                <w:rFonts w:hint="eastAsia" w:ascii="仿宋" w:hAnsi="仿宋" w:eastAsia="仿宋" w:cs="仿宋"/>
                <w:bCs w:val="0"/>
                <w:sz w:val="18"/>
                <w:szCs w:val="18"/>
              </w:rPr>
              <w:t>&lt;CdAmt/&gt;</w:t>
            </w:r>
          </w:p>
        </w:tc>
        <w:tc>
          <w:tcPr>
            <w:tcW w:w="1144" w:type="dxa"/>
            <w:noWrap w:val="0"/>
            <w:vAlign w:val="center"/>
          </w:tcPr>
          <w:p w14:paraId="0A776C28">
            <w:pPr>
              <w:widowControl/>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5E521F23">
            <w:pPr>
              <w:widowControl/>
              <w:rPr>
                <w:rFonts w:hint="eastAsia" w:ascii="仿宋" w:hAnsi="仿宋" w:eastAsia="仿宋" w:cs="仿宋"/>
                <w:sz w:val="18"/>
                <w:szCs w:val="18"/>
              </w:rPr>
            </w:pPr>
            <w:r>
              <w:rPr>
                <w:rFonts w:hint="eastAsia" w:ascii="仿宋" w:hAnsi="仿宋" w:eastAsia="仿宋" w:cs="仿宋"/>
                <w:bCs w:val="0"/>
                <w:sz w:val="18"/>
                <w:szCs w:val="18"/>
              </w:rPr>
              <w:t>CurrencyAndAmount</w:t>
            </w:r>
          </w:p>
        </w:tc>
        <w:tc>
          <w:tcPr>
            <w:tcW w:w="1994" w:type="dxa"/>
            <w:noWrap w:val="0"/>
            <w:vAlign w:val="center"/>
          </w:tcPr>
          <w:p w14:paraId="1EC93C90">
            <w:pPr>
              <w:widowControl/>
              <w:rPr>
                <w:rFonts w:hint="eastAsia" w:ascii="仿宋" w:hAnsi="仿宋" w:eastAsia="仿宋" w:cs="仿宋"/>
                <w:sz w:val="18"/>
                <w:szCs w:val="18"/>
              </w:rPr>
            </w:pPr>
          </w:p>
        </w:tc>
      </w:tr>
      <w:tr w14:paraId="256E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40024D2">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194798DF">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----标准金额</w:t>
            </w:r>
          </w:p>
        </w:tc>
        <w:tc>
          <w:tcPr>
            <w:tcW w:w="1477" w:type="dxa"/>
            <w:noWrap w:val="0"/>
            <w:vAlign w:val="center"/>
          </w:tcPr>
          <w:p w14:paraId="698C3125">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kern w:val="2"/>
                <w:sz w:val="18"/>
                <w:szCs w:val="18"/>
              </w:rPr>
              <w:t>&lt;StdAmt/&gt;</w:t>
            </w:r>
          </w:p>
        </w:tc>
        <w:tc>
          <w:tcPr>
            <w:tcW w:w="1144" w:type="dxa"/>
            <w:noWrap w:val="0"/>
            <w:vAlign w:val="center"/>
          </w:tcPr>
          <w:p w14:paraId="405C30BA">
            <w:pPr>
              <w:jc w:val="left"/>
              <w:rPr>
                <w:rFonts w:hint="eastAsia" w:ascii="仿宋" w:hAnsi="仿宋" w:eastAsia="仿宋" w:cs="仿宋"/>
                <w:bCs w:val="0"/>
                <w:sz w:val="18"/>
                <w:szCs w:val="18"/>
              </w:rPr>
            </w:pPr>
            <w:r>
              <w:rPr>
                <w:rFonts w:hint="eastAsia" w:ascii="仿宋" w:hAnsi="仿宋" w:eastAsia="仿宋" w:cs="仿宋"/>
                <w:sz w:val="18"/>
                <w:szCs w:val="18"/>
              </w:rPr>
              <w:t>[0..1]</w:t>
            </w:r>
          </w:p>
        </w:tc>
        <w:tc>
          <w:tcPr>
            <w:tcW w:w="2413" w:type="dxa"/>
            <w:noWrap w:val="0"/>
            <w:vAlign w:val="top"/>
          </w:tcPr>
          <w:p w14:paraId="3B06DCD2">
            <w:pPr>
              <w:snapToGrid w:val="0"/>
              <w:spacing w:line="288" w:lineRule="auto"/>
              <w:rPr>
                <w:rFonts w:hint="eastAsia" w:ascii="仿宋" w:hAnsi="仿宋" w:eastAsia="仿宋" w:cs="仿宋"/>
                <w:bCs w:val="0"/>
                <w:sz w:val="18"/>
                <w:szCs w:val="18"/>
              </w:rPr>
            </w:pPr>
            <w:r>
              <w:rPr>
                <w:rFonts w:hint="eastAsia" w:ascii="仿宋" w:hAnsi="仿宋" w:eastAsia="仿宋" w:cs="仿宋"/>
                <w:sz w:val="18"/>
                <w:szCs w:val="18"/>
              </w:rPr>
              <w:t>CurrencyAndAmount</w:t>
            </w:r>
          </w:p>
        </w:tc>
        <w:tc>
          <w:tcPr>
            <w:tcW w:w="1994" w:type="dxa"/>
            <w:noWrap w:val="0"/>
            <w:vAlign w:val="center"/>
          </w:tcPr>
          <w:p w14:paraId="77DAE2FC">
            <w:pPr>
              <w:widowControl/>
              <w:rPr>
                <w:rFonts w:hint="eastAsia" w:ascii="仿宋" w:hAnsi="仿宋" w:eastAsia="仿宋" w:cs="仿宋"/>
                <w:sz w:val="18"/>
                <w:szCs w:val="18"/>
              </w:rPr>
            </w:pPr>
          </w:p>
        </w:tc>
      </w:tr>
      <w:tr w14:paraId="6949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E77BAED">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616617A0">
            <w:pPr>
              <w:widowControl/>
              <w:rPr>
                <w:rFonts w:hint="eastAsia" w:ascii="仿宋" w:hAnsi="仿宋" w:eastAsia="仿宋" w:cs="仿宋"/>
                <w:sz w:val="18"/>
                <w:szCs w:val="18"/>
              </w:rPr>
            </w:pPr>
            <w:r>
              <w:rPr>
                <w:rFonts w:hint="eastAsia" w:ascii="仿宋" w:hAnsi="仿宋" w:eastAsia="仿宋" w:cs="仿宋"/>
                <w:sz w:val="18"/>
                <w:szCs w:val="18"/>
              </w:rPr>
              <w:t>----票据到期日</w:t>
            </w:r>
          </w:p>
        </w:tc>
        <w:tc>
          <w:tcPr>
            <w:tcW w:w="1477" w:type="dxa"/>
            <w:noWrap w:val="0"/>
            <w:vAlign w:val="center"/>
          </w:tcPr>
          <w:p w14:paraId="47EAD0E1">
            <w:pPr>
              <w:widowControl/>
              <w:textAlignment w:val="center"/>
              <w:rPr>
                <w:rFonts w:hint="eastAsia" w:ascii="仿宋" w:hAnsi="仿宋" w:eastAsia="仿宋" w:cs="仿宋"/>
                <w:sz w:val="18"/>
                <w:szCs w:val="18"/>
              </w:rPr>
            </w:pPr>
            <w:r>
              <w:rPr>
                <w:rFonts w:hint="eastAsia" w:ascii="仿宋" w:hAnsi="仿宋" w:eastAsia="仿宋" w:cs="仿宋"/>
                <w:sz w:val="18"/>
                <w:szCs w:val="18"/>
              </w:rPr>
              <w:t>&lt;DueDt/&gt;</w:t>
            </w:r>
          </w:p>
        </w:tc>
        <w:tc>
          <w:tcPr>
            <w:tcW w:w="1144" w:type="dxa"/>
            <w:noWrap w:val="0"/>
            <w:vAlign w:val="top"/>
          </w:tcPr>
          <w:p w14:paraId="5DE36DD1">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1E84FA6B">
            <w:pPr>
              <w:widowControl/>
              <w:textAlignment w:val="center"/>
              <w:rPr>
                <w:rFonts w:hint="eastAsia" w:ascii="仿宋" w:hAnsi="仿宋" w:eastAsia="仿宋" w:cs="仿宋"/>
                <w:sz w:val="18"/>
                <w:szCs w:val="18"/>
              </w:rPr>
            </w:pPr>
            <w:r>
              <w:rPr>
                <w:rFonts w:hint="eastAsia" w:ascii="仿宋" w:hAnsi="仿宋" w:eastAsia="仿宋" w:cs="仿宋"/>
                <w:sz w:val="18"/>
                <w:szCs w:val="18"/>
              </w:rPr>
              <w:t>ISODate</w:t>
            </w:r>
          </w:p>
        </w:tc>
        <w:tc>
          <w:tcPr>
            <w:tcW w:w="1994" w:type="dxa"/>
            <w:noWrap w:val="0"/>
            <w:vAlign w:val="center"/>
          </w:tcPr>
          <w:p w14:paraId="1A230BAF">
            <w:pPr>
              <w:widowControl/>
              <w:textAlignment w:val="center"/>
              <w:rPr>
                <w:rFonts w:hint="eastAsia" w:ascii="仿宋" w:hAnsi="仿宋" w:eastAsia="仿宋" w:cs="仿宋"/>
                <w:sz w:val="18"/>
                <w:szCs w:val="18"/>
              </w:rPr>
            </w:pPr>
          </w:p>
        </w:tc>
      </w:tr>
      <w:tr w14:paraId="7460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60DCDF9">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437E102">
            <w:pPr>
              <w:widowControl/>
              <w:rPr>
                <w:rFonts w:hint="eastAsia" w:ascii="仿宋" w:hAnsi="仿宋" w:eastAsia="仿宋" w:cs="仿宋"/>
                <w:sz w:val="18"/>
                <w:szCs w:val="18"/>
              </w:rPr>
            </w:pPr>
            <w:r>
              <w:rPr>
                <w:rFonts w:hint="eastAsia" w:ascii="仿宋" w:hAnsi="仿宋" w:eastAsia="仿宋" w:cs="仿宋"/>
                <w:sz w:val="18"/>
                <w:szCs w:val="18"/>
              </w:rPr>
              <w:t>----票据实际到期日</w:t>
            </w:r>
          </w:p>
        </w:tc>
        <w:tc>
          <w:tcPr>
            <w:tcW w:w="1477" w:type="dxa"/>
            <w:noWrap w:val="0"/>
            <w:vAlign w:val="center"/>
          </w:tcPr>
          <w:p w14:paraId="1A6D8784">
            <w:pPr>
              <w:widowControl/>
              <w:textAlignment w:val="center"/>
              <w:rPr>
                <w:rFonts w:hint="eastAsia" w:ascii="仿宋" w:hAnsi="仿宋" w:eastAsia="仿宋" w:cs="仿宋"/>
                <w:sz w:val="18"/>
                <w:szCs w:val="18"/>
              </w:rPr>
            </w:pPr>
            <w:r>
              <w:rPr>
                <w:rFonts w:hint="eastAsia" w:ascii="仿宋" w:hAnsi="仿宋" w:eastAsia="仿宋" w:cs="仿宋"/>
                <w:sz w:val="18"/>
                <w:szCs w:val="18"/>
              </w:rPr>
              <w:t>&lt;MatDt/&gt;</w:t>
            </w:r>
          </w:p>
        </w:tc>
        <w:tc>
          <w:tcPr>
            <w:tcW w:w="1144" w:type="dxa"/>
            <w:noWrap w:val="0"/>
            <w:vAlign w:val="top"/>
          </w:tcPr>
          <w:p w14:paraId="127BA3F3">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287BC475">
            <w:pPr>
              <w:widowControl/>
              <w:textAlignment w:val="center"/>
              <w:rPr>
                <w:rFonts w:hint="eastAsia" w:ascii="仿宋" w:hAnsi="仿宋" w:eastAsia="仿宋" w:cs="仿宋"/>
                <w:sz w:val="18"/>
                <w:szCs w:val="18"/>
              </w:rPr>
            </w:pPr>
            <w:r>
              <w:rPr>
                <w:rFonts w:hint="eastAsia" w:ascii="仿宋" w:hAnsi="仿宋" w:eastAsia="仿宋" w:cs="仿宋"/>
                <w:sz w:val="18"/>
                <w:szCs w:val="18"/>
              </w:rPr>
              <w:t>ISODate</w:t>
            </w:r>
          </w:p>
        </w:tc>
        <w:tc>
          <w:tcPr>
            <w:tcW w:w="1994" w:type="dxa"/>
            <w:noWrap w:val="0"/>
            <w:vAlign w:val="center"/>
          </w:tcPr>
          <w:p w14:paraId="3BE1366E">
            <w:pPr>
              <w:widowControl/>
              <w:textAlignment w:val="center"/>
              <w:rPr>
                <w:rFonts w:hint="eastAsia" w:ascii="仿宋" w:hAnsi="仿宋" w:eastAsia="仿宋" w:cs="仿宋"/>
                <w:sz w:val="18"/>
                <w:szCs w:val="18"/>
              </w:rPr>
            </w:pPr>
          </w:p>
        </w:tc>
      </w:tr>
      <w:tr w14:paraId="7D20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1716111">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FF051BB">
            <w:pPr>
              <w:widowControl/>
              <w:rPr>
                <w:rFonts w:hint="eastAsia" w:ascii="仿宋" w:hAnsi="仿宋" w:eastAsia="仿宋" w:cs="仿宋"/>
                <w:sz w:val="18"/>
                <w:szCs w:val="18"/>
              </w:rPr>
            </w:pPr>
            <w:r>
              <w:rPr>
                <w:rFonts w:hint="eastAsia" w:ascii="仿宋" w:hAnsi="仿宋" w:eastAsia="仿宋" w:cs="仿宋"/>
                <w:sz w:val="18"/>
                <w:szCs w:val="18"/>
              </w:rPr>
              <w:t>----应付利息</w:t>
            </w:r>
          </w:p>
        </w:tc>
        <w:tc>
          <w:tcPr>
            <w:tcW w:w="1477" w:type="dxa"/>
            <w:noWrap w:val="0"/>
            <w:vAlign w:val="center"/>
          </w:tcPr>
          <w:p w14:paraId="014B366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&lt;PayInt/&gt;</w:t>
            </w:r>
          </w:p>
        </w:tc>
        <w:tc>
          <w:tcPr>
            <w:tcW w:w="1144" w:type="dxa"/>
            <w:noWrap w:val="0"/>
            <w:vAlign w:val="top"/>
          </w:tcPr>
          <w:p w14:paraId="602F66F0">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1D792FD6">
            <w:pPr>
              <w:widowControl/>
              <w:textAlignment w:val="center"/>
              <w:rPr>
                <w:rFonts w:hint="eastAsia" w:ascii="仿宋" w:hAnsi="仿宋" w:eastAsia="仿宋" w:cs="仿宋"/>
                <w:sz w:val="18"/>
                <w:szCs w:val="18"/>
              </w:rPr>
            </w:pPr>
            <w:r>
              <w:rPr>
                <w:rFonts w:hint="eastAsia" w:ascii="仿宋" w:hAnsi="仿宋" w:eastAsia="仿宋" w:cs="仿宋"/>
                <w:sz w:val="18"/>
                <w:szCs w:val="18"/>
              </w:rPr>
              <w:t>CurrencyAndAmount</w:t>
            </w:r>
          </w:p>
        </w:tc>
        <w:tc>
          <w:tcPr>
            <w:tcW w:w="1994" w:type="dxa"/>
            <w:noWrap w:val="0"/>
            <w:vAlign w:val="center"/>
          </w:tcPr>
          <w:p w14:paraId="7CF87B22">
            <w:pPr>
              <w:widowControl/>
              <w:textAlignment w:val="center"/>
              <w:rPr>
                <w:rFonts w:hint="eastAsia" w:ascii="仿宋" w:hAnsi="仿宋" w:eastAsia="仿宋" w:cs="仿宋"/>
                <w:sz w:val="18"/>
                <w:szCs w:val="18"/>
              </w:rPr>
            </w:pPr>
          </w:p>
        </w:tc>
      </w:tr>
      <w:tr w14:paraId="2630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8937850">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520D8F06">
            <w:pPr>
              <w:widowControl/>
              <w:rPr>
                <w:rFonts w:hint="eastAsia" w:ascii="仿宋" w:hAnsi="仿宋" w:eastAsia="仿宋" w:cs="仿宋"/>
                <w:sz w:val="18"/>
                <w:szCs w:val="18"/>
              </w:rPr>
            </w:pPr>
            <w:r>
              <w:rPr>
                <w:rFonts w:hint="eastAsia" w:ascii="仿宋" w:hAnsi="仿宋" w:eastAsia="仿宋" w:cs="仿宋"/>
                <w:sz w:val="18"/>
                <w:szCs w:val="18"/>
              </w:rPr>
              <w:t>----结算金额</w:t>
            </w:r>
          </w:p>
        </w:tc>
        <w:tc>
          <w:tcPr>
            <w:tcW w:w="1477" w:type="dxa"/>
            <w:noWrap w:val="0"/>
            <w:vAlign w:val="center"/>
          </w:tcPr>
          <w:p w14:paraId="37B85E31">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&lt;SetAmt/&gt;</w:t>
            </w:r>
          </w:p>
        </w:tc>
        <w:tc>
          <w:tcPr>
            <w:tcW w:w="1144" w:type="dxa"/>
            <w:noWrap w:val="0"/>
            <w:vAlign w:val="center"/>
          </w:tcPr>
          <w:p w14:paraId="0BB50596">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3" w:type="dxa"/>
            <w:noWrap w:val="0"/>
            <w:vAlign w:val="center"/>
          </w:tcPr>
          <w:p w14:paraId="31C85AA1">
            <w:pPr>
              <w:widowControl/>
              <w:textAlignment w:val="center"/>
              <w:rPr>
                <w:rFonts w:hint="eastAsia" w:ascii="仿宋" w:hAnsi="仿宋" w:eastAsia="仿宋" w:cs="仿宋"/>
                <w:sz w:val="18"/>
                <w:szCs w:val="18"/>
              </w:rPr>
            </w:pPr>
            <w:r>
              <w:rPr>
                <w:rFonts w:hint="eastAsia" w:ascii="仿宋" w:hAnsi="仿宋" w:eastAsia="仿宋" w:cs="仿宋"/>
                <w:sz w:val="18"/>
                <w:szCs w:val="18"/>
              </w:rPr>
              <w:t>CurrencyAndAmount</w:t>
            </w:r>
          </w:p>
        </w:tc>
        <w:tc>
          <w:tcPr>
            <w:tcW w:w="1994" w:type="dxa"/>
            <w:noWrap w:val="0"/>
            <w:vAlign w:val="center"/>
          </w:tcPr>
          <w:p w14:paraId="103B825E">
            <w:pPr>
              <w:widowControl/>
              <w:textAlignment w:val="center"/>
              <w:rPr>
                <w:rFonts w:hint="eastAsia" w:ascii="仿宋" w:hAnsi="仿宋" w:eastAsia="仿宋" w:cs="仿宋"/>
                <w:sz w:val="18"/>
                <w:szCs w:val="18"/>
              </w:rPr>
            </w:pPr>
          </w:p>
        </w:tc>
      </w:tr>
      <w:tr w14:paraId="477E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4AF8B63">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1B861065">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477" w:type="dxa"/>
            <w:noWrap w:val="0"/>
            <w:vAlign w:val="center"/>
          </w:tcPr>
          <w:p w14:paraId="43BEF58D">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1144" w:type="dxa"/>
            <w:noWrap w:val="0"/>
            <w:vAlign w:val="center"/>
          </w:tcPr>
          <w:p w14:paraId="01E03277">
            <w:pPr>
              <w:rPr>
                <w:rFonts w:hint="eastAsia" w:ascii="仿宋" w:hAnsi="仿宋" w:eastAsia="仿宋" w:cs="仿宋"/>
                <w:sz w:val="18"/>
                <w:szCs w:val="18"/>
              </w:rPr>
            </w:pPr>
            <w:r>
              <w:rPr>
                <w:rFonts w:hint="eastAsia" w:ascii="仿宋" w:hAnsi="仿宋" w:eastAsia="仿宋" w:cs="仿宋"/>
                <w:sz w:val="18"/>
                <w:szCs w:val="18"/>
              </w:rPr>
              <w:t>[0..1]</w:t>
            </w:r>
          </w:p>
        </w:tc>
        <w:tc>
          <w:tcPr>
            <w:tcW w:w="2413" w:type="dxa"/>
            <w:noWrap w:val="0"/>
            <w:vAlign w:val="center"/>
          </w:tcPr>
          <w:p w14:paraId="136CFD8D">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994" w:type="dxa"/>
            <w:noWrap w:val="0"/>
            <w:vAlign w:val="center"/>
          </w:tcPr>
          <w:p w14:paraId="4029EC29">
            <w:pPr>
              <w:widowControl/>
              <w:textAlignment w:val="center"/>
              <w:rPr>
                <w:rFonts w:hint="eastAsia" w:ascii="仿宋" w:hAnsi="仿宋" w:eastAsia="仿宋" w:cs="仿宋"/>
                <w:sz w:val="18"/>
                <w:szCs w:val="18"/>
              </w:rPr>
            </w:pPr>
          </w:p>
        </w:tc>
      </w:tr>
      <w:tr w14:paraId="6AB1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A25206E">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2DA9842A">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477" w:type="dxa"/>
            <w:noWrap w:val="0"/>
            <w:vAlign w:val="center"/>
          </w:tcPr>
          <w:p w14:paraId="2F01E490">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1144" w:type="dxa"/>
            <w:noWrap w:val="0"/>
            <w:vAlign w:val="center"/>
          </w:tcPr>
          <w:p w14:paraId="4D972B67">
            <w:pPr>
              <w:rPr>
                <w:rFonts w:hint="eastAsia" w:ascii="仿宋" w:hAnsi="仿宋" w:eastAsia="仿宋" w:cs="仿宋"/>
                <w:sz w:val="18"/>
                <w:szCs w:val="18"/>
              </w:rPr>
            </w:pPr>
            <w:r>
              <w:rPr>
                <w:rFonts w:hint="eastAsia" w:ascii="仿宋" w:hAnsi="仿宋" w:eastAsia="仿宋" w:cs="仿宋"/>
                <w:sz w:val="18"/>
                <w:szCs w:val="18"/>
              </w:rPr>
              <w:t>[1..N]</w:t>
            </w:r>
          </w:p>
        </w:tc>
        <w:tc>
          <w:tcPr>
            <w:tcW w:w="2413" w:type="dxa"/>
            <w:noWrap w:val="0"/>
            <w:vAlign w:val="center"/>
          </w:tcPr>
          <w:p w14:paraId="47888C94">
            <w:pPr>
              <w:rPr>
                <w:rFonts w:hint="eastAsia" w:ascii="仿宋" w:hAnsi="仿宋" w:eastAsia="仿宋" w:cs="仿宋"/>
                <w:sz w:val="18"/>
                <w:szCs w:val="18"/>
              </w:rPr>
            </w:pPr>
          </w:p>
        </w:tc>
        <w:tc>
          <w:tcPr>
            <w:tcW w:w="1994" w:type="dxa"/>
            <w:noWrap w:val="0"/>
            <w:vAlign w:val="center"/>
          </w:tcPr>
          <w:p w14:paraId="29A5A685">
            <w:pPr>
              <w:widowControl/>
              <w:textAlignment w:val="center"/>
              <w:rPr>
                <w:rFonts w:hint="eastAsia" w:ascii="仿宋" w:hAnsi="仿宋" w:eastAsia="仿宋" w:cs="仿宋"/>
                <w:sz w:val="18"/>
                <w:szCs w:val="18"/>
              </w:rPr>
            </w:pPr>
          </w:p>
        </w:tc>
      </w:tr>
      <w:tr w14:paraId="1E78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6727CE4">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77411682">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477" w:type="dxa"/>
            <w:noWrap w:val="0"/>
            <w:vAlign w:val="center"/>
          </w:tcPr>
          <w:p w14:paraId="355039A9">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144" w:type="dxa"/>
            <w:noWrap w:val="0"/>
            <w:vAlign w:val="center"/>
          </w:tcPr>
          <w:p w14:paraId="256C38DD">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13" w:type="dxa"/>
            <w:noWrap w:val="0"/>
            <w:vAlign w:val="center"/>
          </w:tcPr>
          <w:p w14:paraId="20C6E73C">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994" w:type="dxa"/>
            <w:noWrap w:val="0"/>
            <w:vAlign w:val="center"/>
          </w:tcPr>
          <w:p w14:paraId="4CA9DEBE">
            <w:pPr>
              <w:widowControl/>
              <w:rPr>
                <w:rFonts w:hint="eastAsia" w:ascii="仿宋" w:hAnsi="仿宋" w:eastAsia="仿宋" w:cs="仿宋"/>
                <w:sz w:val="18"/>
                <w:szCs w:val="18"/>
              </w:rPr>
            </w:pPr>
          </w:p>
        </w:tc>
      </w:tr>
      <w:tr w14:paraId="219C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top"/>
          </w:tcPr>
          <w:p w14:paraId="46BA200D">
            <w:pPr>
              <w:widowControl/>
              <w:numPr>
                <w:ilvl w:val="0"/>
                <w:numId w:val="51"/>
              </w:numPr>
              <w:textAlignment w:val="center"/>
              <w:rPr>
                <w:rFonts w:hint="eastAsia" w:ascii="仿宋" w:hAnsi="仿宋" w:eastAsia="仿宋" w:cs="仿宋"/>
                <w:bCs w:val="0"/>
                <w:sz w:val="18"/>
                <w:szCs w:val="18"/>
              </w:rPr>
            </w:pPr>
          </w:p>
        </w:tc>
        <w:tc>
          <w:tcPr>
            <w:tcW w:w="2165" w:type="dxa"/>
            <w:noWrap w:val="0"/>
            <w:vAlign w:val="center"/>
          </w:tcPr>
          <w:p w14:paraId="7CAE812C">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477" w:type="dxa"/>
            <w:noWrap w:val="0"/>
            <w:vAlign w:val="center"/>
          </w:tcPr>
          <w:p w14:paraId="589E018B">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144" w:type="dxa"/>
            <w:noWrap w:val="0"/>
            <w:vAlign w:val="center"/>
          </w:tcPr>
          <w:p w14:paraId="00692BE7">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13" w:type="dxa"/>
            <w:noWrap w:val="0"/>
            <w:vAlign w:val="center"/>
          </w:tcPr>
          <w:p w14:paraId="7D2486A7">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994" w:type="dxa"/>
            <w:noWrap w:val="0"/>
            <w:vAlign w:val="center"/>
          </w:tcPr>
          <w:p w14:paraId="4AA0C400">
            <w:pPr>
              <w:widowControl/>
              <w:rPr>
                <w:rFonts w:hint="eastAsia" w:ascii="仿宋" w:hAnsi="仿宋" w:eastAsia="仿宋" w:cs="仿宋"/>
                <w:sz w:val="18"/>
                <w:szCs w:val="18"/>
              </w:rPr>
            </w:pPr>
          </w:p>
        </w:tc>
      </w:tr>
    </w:tbl>
    <w:p w14:paraId="0D1FDE3E">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08"/>
        <w:gridCol w:w="756"/>
        <w:gridCol w:w="1328"/>
        <w:gridCol w:w="1207"/>
        <w:gridCol w:w="1022"/>
        <w:gridCol w:w="1036"/>
      </w:tblGrid>
      <w:tr w14:paraId="3355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35" w:type="pct"/>
            <w:shd w:val="clear" w:color="auto" w:fill="C0C0C0"/>
            <w:noWrap w:val="0"/>
            <w:vAlign w:val="center"/>
          </w:tcPr>
          <w:p w14:paraId="77FC9DD7">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28" w:type="pct"/>
            <w:shd w:val="clear" w:color="auto" w:fill="C0C0C0"/>
            <w:noWrap w:val="0"/>
            <w:vAlign w:val="center"/>
          </w:tcPr>
          <w:p w14:paraId="1AAA6672">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02" w:type="pct"/>
            <w:shd w:val="clear" w:color="auto" w:fill="C0C0C0"/>
            <w:noWrap w:val="0"/>
            <w:vAlign w:val="center"/>
          </w:tcPr>
          <w:p w14:paraId="358C8F89">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43" w:type="pct"/>
            <w:shd w:val="clear" w:color="auto" w:fill="C0C0C0"/>
            <w:noWrap w:val="0"/>
            <w:vAlign w:val="center"/>
          </w:tcPr>
          <w:p w14:paraId="40C21F86">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952" w:type="pct"/>
            <w:shd w:val="clear" w:color="auto" w:fill="C0C0C0"/>
            <w:noWrap w:val="0"/>
            <w:vAlign w:val="center"/>
          </w:tcPr>
          <w:p w14:paraId="3C64B24E">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13" w:type="pct"/>
            <w:shd w:val="clear" w:color="auto" w:fill="C0C0C0"/>
            <w:noWrap w:val="0"/>
            <w:vAlign w:val="center"/>
          </w:tcPr>
          <w:p w14:paraId="1BC2B062">
            <w:pPr>
              <w:jc w:val="center"/>
              <w:rPr>
                <w:rFonts w:ascii="仿宋" w:hAnsi="仿宋" w:eastAsia="仿宋" w:cs="仿宋"/>
                <w:b/>
                <w:sz w:val="18"/>
                <w:szCs w:val="18"/>
              </w:rPr>
            </w:pPr>
            <w:r>
              <w:rPr>
                <w:rFonts w:hint="eastAsia" w:ascii="仿宋" w:hAnsi="仿宋" w:eastAsia="仿宋" w:cs="仿宋"/>
                <w:b/>
                <w:sz w:val="18"/>
                <w:szCs w:val="18"/>
              </w:rPr>
              <w:t>&lt;Value/&gt;</w:t>
            </w:r>
          </w:p>
        </w:tc>
        <w:tc>
          <w:tcPr>
            <w:tcW w:w="824" w:type="pct"/>
            <w:shd w:val="clear" w:color="auto" w:fill="C0C0C0"/>
            <w:noWrap w:val="0"/>
            <w:vAlign w:val="center"/>
          </w:tcPr>
          <w:p w14:paraId="1AC24F37">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4837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35" w:type="pct"/>
            <w:noWrap w:val="0"/>
            <w:vAlign w:val="center"/>
          </w:tcPr>
          <w:p w14:paraId="6CD6B251">
            <w:pPr>
              <w:pStyle w:val="110"/>
              <w:numPr>
                <w:ilvl w:val="0"/>
                <w:numId w:val="52"/>
              </w:numPr>
              <w:rPr>
                <w:rFonts w:hint="eastAsia" w:ascii="仿宋" w:hAnsi="仿宋" w:eastAsia="仿宋" w:cs="仿宋"/>
                <w:bCs w:val="0"/>
                <w:sz w:val="18"/>
                <w:szCs w:val="18"/>
              </w:rPr>
            </w:pPr>
          </w:p>
        </w:tc>
        <w:tc>
          <w:tcPr>
            <w:tcW w:w="728" w:type="pct"/>
            <w:noWrap w:val="0"/>
            <w:vAlign w:val="center"/>
          </w:tcPr>
          <w:p w14:paraId="1FE98C3E">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付息方式</w:t>
            </w:r>
          </w:p>
        </w:tc>
        <w:tc>
          <w:tcPr>
            <w:tcW w:w="402" w:type="pct"/>
            <w:noWrap w:val="0"/>
            <w:vAlign w:val="center"/>
          </w:tcPr>
          <w:p w14:paraId="7ABD6DFD">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43" w:type="pct"/>
            <w:noWrap w:val="0"/>
            <w:vAlign w:val="center"/>
          </w:tcPr>
          <w:p w14:paraId="0D6566F0">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w:t>
            </w:r>
            <w:r>
              <w:rPr>
                <w:rFonts w:hint="eastAsia" w:ascii="仿宋" w:hAnsi="仿宋" w:eastAsia="仿宋"/>
                <w:sz w:val="18"/>
                <w:szCs w:val="18"/>
              </w:rPr>
              <w:t>PayIntMd</w:t>
            </w:r>
          </w:p>
        </w:tc>
        <w:tc>
          <w:tcPr>
            <w:tcW w:w="952" w:type="pct"/>
            <w:noWrap w:val="0"/>
            <w:vAlign w:val="center"/>
          </w:tcPr>
          <w:p w14:paraId="6B059C75">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813" w:type="pct"/>
            <w:noWrap w:val="0"/>
            <w:vAlign w:val="center"/>
          </w:tcPr>
          <w:p w14:paraId="6519F4C6">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6F25866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PY01-买方付息</w:t>
            </w:r>
          </w:p>
          <w:p w14:paraId="73F77E3C">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PY02-卖方付息</w:t>
            </w:r>
          </w:p>
          <w:p w14:paraId="3A0434C4">
            <w:pPr>
              <w:rPr>
                <w:rFonts w:ascii="仿宋" w:hAnsi="仿宋" w:eastAsia="仿宋" w:cs="仿宋"/>
                <w:bCs w:val="0"/>
                <w:kern w:val="2"/>
                <w:sz w:val="18"/>
                <w:szCs w:val="18"/>
              </w:rPr>
            </w:pPr>
            <w:r>
              <w:rPr>
                <w:rFonts w:hint="eastAsia" w:ascii="仿宋" w:hAnsi="仿宋" w:eastAsia="仿宋" w:cs="仿宋"/>
                <w:bCs w:val="0"/>
                <w:kern w:val="2"/>
                <w:sz w:val="18"/>
                <w:szCs w:val="18"/>
              </w:rPr>
              <w:t>PY03-第三方付息</w:t>
            </w:r>
          </w:p>
        </w:tc>
        <w:tc>
          <w:tcPr>
            <w:tcW w:w="824" w:type="pct"/>
            <w:noWrap w:val="0"/>
            <w:vAlign w:val="center"/>
          </w:tcPr>
          <w:p w14:paraId="5434CB7E">
            <w:pPr>
              <w:widowControl/>
              <w:rPr>
                <w:rFonts w:hint="eastAsia" w:ascii="仿宋" w:hAnsi="仿宋" w:eastAsia="仿宋" w:cs="仿宋"/>
                <w:bCs w:val="0"/>
                <w:kern w:val="2"/>
                <w:sz w:val="18"/>
                <w:szCs w:val="18"/>
              </w:rPr>
            </w:pPr>
          </w:p>
        </w:tc>
      </w:tr>
      <w:tr w14:paraId="6D63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35" w:type="pct"/>
            <w:noWrap w:val="0"/>
            <w:vAlign w:val="center"/>
          </w:tcPr>
          <w:p w14:paraId="78B8CA7E">
            <w:pPr>
              <w:pStyle w:val="110"/>
              <w:numPr>
                <w:ilvl w:val="0"/>
                <w:numId w:val="52"/>
              </w:numPr>
              <w:rPr>
                <w:rFonts w:hint="eastAsia" w:ascii="仿宋" w:hAnsi="仿宋" w:eastAsia="仿宋" w:cs="仿宋"/>
                <w:bCs w:val="0"/>
                <w:sz w:val="18"/>
                <w:szCs w:val="18"/>
              </w:rPr>
            </w:pPr>
          </w:p>
        </w:tc>
        <w:tc>
          <w:tcPr>
            <w:tcW w:w="728" w:type="pct"/>
            <w:noWrap w:val="0"/>
            <w:vAlign w:val="center"/>
          </w:tcPr>
          <w:p w14:paraId="1653FAFE">
            <w:pPr>
              <w:jc w:val="center"/>
              <w:rPr>
                <w:rFonts w:hint="eastAsia" w:ascii="仿宋" w:hAnsi="仿宋" w:eastAsia="仿宋" w:cs="仿宋"/>
                <w:bCs w:val="0"/>
                <w:sz w:val="18"/>
                <w:szCs w:val="18"/>
              </w:rPr>
            </w:pPr>
            <w:r>
              <w:rPr>
                <w:rFonts w:hint="eastAsia" w:ascii="仿宋" w:hAnsi="仿宋" w:eastAsia="仿宋" w:cs="仿宋"/>
                <w:bCs w:val="0"/>
                <w:sz w:val="18"/>
                <w:szCs w:val="18"/>
              </w:rPr>
              <w:t>是否直接清算</w:t>
            </w:r>
          </w:p>
        </w:tc>
        <w:tc>
          <w:tcPr>
            <w:tcW w:w="402" w:type="pct"/>
            <w:noWrap w:val="0"/>
            <w:vAlign w:val="center"/>
          </w:tcPr>
          <w:p w14:paraId="16F40949">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43" w:type="pct"/>
            <w:noWrap w:val="0"/>
            <w:vAlign w:val="center"/>
          </w:tcPr>
          <w:p w14:paraId="005A3AF1">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固定填写：ClearFlag</w:t>
            </w:r>
          </w:p>
        </w:tc>
        <w:tc>
          <w:tcPr>
            <w:tcW w:w="952" w:type="pct"/>
            <w:noWrap w:val="0"/>
            <w:vAlign w:val="center"/>
          </w:tcPr>
          <w:p w14:paraId="6AB85345">
            <w:pPr>
              <w:jc w:val="center"/>
              <w:rPr>
                <w:rFonts w:hint="eastAsia" w:ascii="仿宋" w:hAnsi="仿宋" w:eastAsia="仿宋" w:cs="仿宋"/>
                <w:kern w:val="2"/>
                <w:sz w:val="18"/>
                <w:szCs w:val="18"/>
              </w:rPr>
            </w:pPr>
            <w:r>
              <w:rPr>
                <w:rFonts w:hint="eastAsia" w:ascii="仿宋" w:hAnsi="仿宋" w:eastAsia="仿宋" w:cs="仿宋"/>
                <w:kern w:val="2"/>
                <w:sz w:val="18"/>
                <w:szCs w:val="18"/>
              </w:rPr>
              <w:t>Max1Text</w:t>
            </w:r>
          </w:p>
        </w:tc>
        <w:tc>
          <w:tcPr>
            <w:tcW w:w="813" w:type="pct"/>
            <w:noWrap w:val="0"/>
            <w:vAlign w:val="center"/>
          </w:tcPr>
          <w:p w14:paraId="15441CD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7B462C7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0-非直接清算</w:t>
            </w:r>
          </w:p>
          <w:p w14:paraId="3CA3D8EB">
            <w:pPr>
              <w:rPr>
                <w:rFonts w:hint="eastAsia" w:ascii="仿宋" w:hAnsi="仿宋" w:eastAsia="仿宋" w:cs="仿宋"/>
                <w:bCs w:val="0"/>
                <w:kern w:val="2"/>
                <w:sz w:val="18"/>
                <w:szCs w:val="18"/>
              </w:rPr>
            </w:pPr>
            <w:r>
              <w:rPr>
                <w:rFonts w:hint="eastAsia" w:ascii="仿宋" w:hAnsi="仿宋" w:eastAsia="仿宋" w:cs="仿宋"/>
                <w:bCs w:val="0"/>
                <w:kern w:val="2"/>
                <w:sz w:val="18"/>
                <w:szCs w:val="18"/>
              </w:rPr>
              <w:t>1-直接清算</w:t>
            </w:r>
          </w:p>
        </w:tc>
        <w:tc>
          <w:tcPr>
            <w:tcW w:w="824" w:type="pct"/>
            <w:noWrap w:val="0"/>
            <w:vAlign w:val="center"/>
          </w:tcPr>
          <w:p w14:paraId="7EA91713">
            <w:pPr>
              <w:widowControl/>
              <w:rPr>
                <w:rFonts w:hint="eastAsia" w:ascii="仿宋" w:hAnsi="仿宋" w:eastAsia="仿宋" w:cs="仿宋"/>
                <w:bCs w:val="0"/>
                <w:kern w:val="2"/>
                <w:sz w:val="18"/>
                <w:szCs w:val="18"/>
              </w:rPr>
            </w:pPr>
          </w:p>
        </w:tc>
      </w:tr>
    </w:tbl>
    <w:p w14:paraId="60511CAB">
      <w:pPr>
        <w:rPr>
          <w:rFonts w:hint="eastAsia" w:ascii="仿宋" w:hAnsi="仿宋" w:eastAsia="仿宋" w:cs="仿宋"/>
        </w:rPr>
      </w:pPr>
    </w:p>
    <w:p w14:paraId="568609AC">
      <w:pPr>
        <w:ind w:left="424" w:leftChars="200"/>
        <w:rPr>
          <w:rFonts w:hint="eastAsia" w:ascii="仿宋" w:hAnsi="仿宋" w:eastAsia="仿宋" w:cs="仿宋"/>
        </w:rPr>
      </w:pPr>
    </w:p>
    <w:p w14:paraId="069B9AE4">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746EBE76">
      <w:pPr>
        <w:widowControl/>
        <w:snapToGrid w:val="0"/>
        <w:ind w:firstLine="424" w:firstLineChars="200"/>
        <w:rPr>
          <w:rFonts w:hint="eastAsia" w:ascii="仿宋" w:hAnsi="仿宋" w:eastAsia="仿宋" w:cs="仿宋"/>
        </w:rPr>
      </w:pPr>
      <w:r>
        <w:rPr>
          <w:rFonts w:hint="eastAsia" w:ascii="仿宋" w:hAnsi="仿宋" w:eastAsia="仿宋" w:cs="仿宋"/>
        </w:rPr>
        <w:t>1.当付息方式为卖方付息/空，结算金额=票面金额-贴现利息；付息方式为买方付息/第三方付息，结算金额=票面金额。</w:t>
      </w:r>
    </w:p>
    <w:p w14:paraId="46F8D6E7">
      <w:pPr>
        <w:widowControl/>
        <w:snapToGrid w:val="0"/>
        <w:ind w:firstLine="424" w:firstLineChars="200"/>
        <w:rPr>
          <w:rFonts w:hint="eastAsia" w:ascii="仿宋" w:hAnsi="仿宋" w:eastAsia="仿宋" w:cs="仿宋"/>
        </w:rPr>
      </w:pPr>
      <w:r>
        <w:rPr>
          <w:rFonts w:hint="eastAsia" w:ascii="仿宋" w:hAnsi="仿宋" w:eastAsia="仿宋" w:cs="仿宋"/>
        </w:rPr>
        <w:t>2.“直接清算”是指：贴现申请人与贴现行通过线上贴现模块达成意向成交后，票交所系统直接完成资金清算和票据权属变更，无需双方再发起贴现申请和应答报文。“非直接清算”是指：贴现申请人与贴现行通过线上贴现模块达成意向成交后，票交所系统对相关票据解锁，双方仍需通过一般贴现流程发起贴现申请报文、完成贴现应答，之后票交所系统比对生成结算交割单。</w:t>
      </w:r>
    </w:p>
    <w:p w14:paraId="2638A7DE">
      <w:pPr>
        <w:ind w:firstLine="424" w:firstLineChars="200"/>
        <w:rPr>
          <w:rFonts w:hint="eastAsia" w:ascii="仿宋" w:hAnsi="仿宋" w:eastAsia="仿宋" w:cs="仿宋"/>
          <w:lang w:bidi="zh-CN"/>
        </w:rPr>
      </w:pPr>
      <w:r>
        <w:rPr>
          <w:rFonts w:hint="eastAsia" w:ascii="仿宋" w:hAnsi="仿宋" w:eastAsia="仿宋" w:cs="仿宋"/>
          <w:lang w:bidi="zh-CN"/>
        </w:rPr>
        <w:t>A.对于经纪机构发起的业务：</w:t>
      </w:r>
    </w:p>
    <w:p w14:paraId="7D26CC0F">
      <w:pPr>
        <w:ind w:firstLine="424" w:firstLineChars="200"/>
        <w:rPr>
          <w:rFonts w:hint="eastAsia" w:ascii="仿宋" w:hAnsi="仿宋" w:eastAsia="仿宋" w:cs="仿宋"/>
        </w:rPr>
      </w:pPr>
      <w:r>
        <w:rPr>
          <w:rFonts w:hint="eastAsia" w:ascii="仿宋" w:hAnsi="仿宋" w:eastAsia="仿宋" w:cs="仿宋"/>
          <w:lang w:bidi="zh-CN"/>
        </w:rPr>
        <w:t>若票据所在渠道为“ECDS”：</w:t>
      </w:r>
      <w:r>
        <w:rPr>
          <w:rFonts w:hint="eastAsia" w:ascii="仿宋" w:hAnsi="仿宋" w:eastAsia="仿宋" w:cs="仿宋"/>
        </w:rPr>
        <w:t>“是否直接清算”属性为空，意向成交后按“非直接清算”流程处理。</w:t>
      </w:r>
    </w:p>
    <w:p w14:paraId="64EACF9C">
      <w:pPr>
        <w:ind w:firstLine="424" w:firstLineChars="200"/>
        <w:rPr>
          <w:rFonts w:hint="eastAsia" w:ascii="仿宋" w:hAnsi="仿宋" w:eastAsia="仿宋" w:cs="仿宋"/>
        </w:rPr>
      </w:pPr>
      <w:r>
        <w:rPr>
          <w:rFonts w:hint="eastAsia" w:ascii="仿宋" w:hAnsi="仿宋" w:eastAsia="仿宋" w:cs="仿宋"/>
        </w:rPr>
        <w:t>若</w:t>
      </w:r>
      <w:r>
        <w:rPr>
          <w:rFonts w:hint="eastAsia" w:ascii="仿宋" w:hAnsi="仿宋" w:eastAsia="仿宋" w:cs="仿宋"/>
          <w:lang w:bidi="zh-CN"/>
        </w:rPr>
        <w:t>票据所在渠道为“金融机构”或“供应链平台”：当标的票据所在渠道与经纪机构所属渠道一致时，</w:t>
      </w:r>
      <w:r>
        <w:rPr>
          <w:rFonts w:hint="eastAsia" w:ascii="仿宋" w:hAnsi="仿宋" w:eastAsia="仿宋" w:cs="仿宋"/>
        </w:rPr>
        <w:t>“是否直接清算”属性为空时，意向成交后按“直接清算”流程处理；</w:t>
      </w:r>
      <w:r>
        <w:rPr>
          <w:rFonts w:hint="eastAsia" w:ascii="仿宋" w:hAnsi="仿宋" w:eastAsia="仿宋" w:cs="仿宋"/>
          <w:lang w:bidi="zh-CN"/>
        </w:rPr>
        <w:t>当标的票据所在渠道与经纪机构所属渠道不一致时，</w:t>
      </w:r>
      <w:r>
        <w:rPr>
          <w:rFonts w:hint="eastAsia" w:ascii="仿宋" w:hAnsi="仿宋" w:eastAsia="仿宋" w:cs="仿宋"/>
        </w:rPr>
        <w:t>“是否直接清算”属性值为空时，意向成交后按“非直接清算”流程处理。</w:t>
      </w:r>
    </w:p>
    <w:p w14:paraId="0C8E904F">
      <w:pPr>
        <w:numPr>
          <w:ilvl w:val="0"/>
          <w:numId w:val="53"/>
        </w:numPr>
        <w:ind w:firstLine="424" w:firstLineChars="200"/>
        <w:rPr>
          <w:rFonts w:hint="eastAsia" w:ascii="仿宋" w:hAnsi="仿宋" w:eastAsia="仿宋" w:cs="仿宋"/>
        </w:rPr>
      </w:pPr>
      <w:r>
        <w:rPr>
          <w:rFonts w:hint="eastAsia" w:ascii="仿宋" w:hAnsi="仿宋" w:eastAsia="仿宋" w:cs="仿宋"/>
          <w:lang w:bidi="zh-CN"/>
        </w:rPr>
        <w:t>对于企业通过供应链平台发起的业务：</w:t>
      </w:r>
      <w:r>
        <w:rPr>
          <w:rFonts w:hint="eastAsia" w:ascii="仿宋" w:hAnsi="仿宋" w:eastAsia="仿宋" w:cs="仿宋"/>
        </w:rPr>
        <w:t>“是否直接清算”属性为空时，意向成交后按“直接清算”流程处理。</w:t>
      </w:r>
    </w:p>
    <w:p w14:paraId="3E5340EA">
      <w:pPr>
        <w:numPr>
          <w:ilvl w:val="-1"/>
          <w:numId w:val="0"/>
        </w:numPr>
        <w:ind w:firstLine="424" w:firstLineChars="200"/>
        <w:rPr>
          <w:rFonts w:hint="eastAsia" w:ascii="仿宋" w:hAnsi="仿宋" w:eastAsia="仿宋" w:cs="仿宋"/>
        </w:rPr>
      </w:pPr>
      <w:r>
        <w:rPr>
          <w:rFonts w:hint="eastAsia" w:ascii="仿宋" w:hAnsi="仿宋" w:eastAsia="仿宋" w:cs="仿宋"/>
          <w:lang w:val="en-US" w:eastAsia="zh-CN"/>
        </w:rPr>
        <w:t>C.对于企业通过综服平台发起的业务：“是否直连接清算”属性为0-</w:t>
      </w:r>
      <w:r>
        <w:rPr>
          <w:rFonts w:hint="eastAsia" w:ascii="仿宋" w:hAnsi="仿宋" w:eastAsia="仿宋" w:cs="仿宋"/>
          <w:bCs/>
          <w:kern w:val="0"/>
          <w:sz w:val="21"/>
          <w:szCs w:val="21"/>
        </w:rPr>
        <w:t>非直接清算</w:t>
      </w:r>
      <w:r>
        <w:rPr>
          <w:rFonts w:hint="eastAsia" w:ascii="仿宋" w:hAnsi="仿宋" w:eastAsia="仿宋" w:cs="仿宋"/>
          <w:lang w:val="en-US" w:eastAsia="zh-CN"/>
        </w:rPr>
        <w:t>。</w:t>
      </w:r>
    </w:p>
    <w:p w14:paraId="04E29EF9">
      <w:pPr>
        <w:numPr>
          <w:ilvl w:val="-1"/>
          <w:numId w:val="0"/>
        </w:numPr>
        <w:ind w:firstLine="0" w:firstLineChars="0"/>
        <w:rPr>
          <w:rFonts w:hint="eastAsia" w:ascii="仿宋" w:hAnsi="仿宋" w:eastAsia="仿宋" w:cs="仿宋"/>
        </w:rPr>
      </w:pPr>
    </w:p>
    <w:p w14:paraId="49EEF793">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4A236A37">
      <w:pPr>
        <w:widowControl/>
        <w:ind w:firstLine="636" w:firstLineChars="300"/>
        <w:jc w:val="left"/>
        <w:rPr>
          <w:rFonts w:hint="eastAsia" w:ascii="仿宋" w:hAnsi="仿宋" w:eastAsia="仿宋" w:cs="仿宋"/>
        </w:rPr>
      </w:pPr>
      <w:r>
        <w:rPr>
          <w:rFonts w:hint="eastAsia" w:ascii="仿宋" w:hAnsi="仿宋" w:eastAsia="仿宋" w:cs="仿宋"/>
        </w:rPr>
        <w:t>无</w:t>
      </w:r>
    </w:p>
    <w:p w14:paraId="42DF24D8">
      <w:pPr>
        <w:widowControl/>
        <w:ind w:firstLine="636" w:firstLineChars="300"/>
        <w:jc w:val="left"/>
        <w:rPr>
          <w:rFonts w:hint="eastAsia" w:ascii="仿宋" w:hAnsi="仿宋" w:eastAsia="仿宋" w:cs="仿宋"/>
        </w:rPr>
      </w:pPr>
    </w:p>
    <w:p w14:paraId="4A16DDD7">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440" w:name="_Toc4705"/>
      <w:bookmarkStart w:id="441" w:name="_Toc20557"/>
      <w:bookmarkStart w:id="442" w:name="_Toc19147"/>
      <w:bookmarkStart w:id="443" w:name="_Toc12531"/>
      <w:bookmarkStart w:id="444" w:name="_Toc13523"/>
      <w:bookmarkStart w:id="445" w:name="_Toc12647"/>
      <w:bookmarkStart w:id="446" w:name="_Toc11497"/>
      <w:bookmarkStart w:id="447" w:name="_Toc27850"/>
      <w:bookmarkStart w:id="448" w:name="_Toc14772"/>
      <w:bookmarkStart w:id="449" w:name="_Toc5397"/>
      <w:bookmarkStart w:id="450" w:name="_Toc19794"/>
      <w:bookmarkStart w:id="451" w:name="_Toc3048"/>
      <w:bookmarkStart w:id="452" w:name="_Toc20968"/>
      <w:bookmarkStart w:id="453" w:name="_Toc29691"/>
      <w:bookmarkStart w:id="454" w:name="_Toc29108"/>
      <w:bookmarkStart w:id="455" w:name="_Toc11306"/>
      <w:bookmarkStart w:id="456" w:name="_Toc19980"/>
      <w:bookmarkStart w:id="457" w:name="_Toc26958"/>
      <w:bookmarkStart w:id="458" w:name="_Toc4202"/>
      <w:bookmarkStart w:id="459" w:name="_Toc28240"/>
      <w:bookmarkStart w:id="460" w:name="_Toc2034"/>
      <w:bookmarkStart w:id="461" w:name="_Toc15002"/>
      <w:r>
        <w:rPr>
          <w:rFonts w:hint="eastAsia" w:ascii="仿宋" w:hAnsi="仿宋" w:eastAsia="仿宋" w:cs="仿宋"/>
          <w:b/>
          <w:bCs/>
          <w:sz w:val="21"/>
          <w:szCs w:val="21"/>
        </w:rPr>
        <w:t>贴现业务交易确认报文（CPP.021.002）</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2DA50DE2">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4B2D9F2A">
      <w:pPr>
        <w:widowControl/>
        <w:ind w:firstLine="420"/>
        <w:jc w:val="left"/>
        <w:rPr>
          <w:rFonts w:hint="eastAsia" w:ascii="仿宋" w:hAnsi="仿宋" w:eastAsia="仿宋" w:cs="仿宋"/>
        </w:rPr>
      </w:pPr>
      <w:r>
        <w:rPr>
          <w:rFonts w:hint="eastAsia" w:ascii="仿宋" w:hAnsi="仿宋" w:eastAsia="仿宋" w:cs="仿宋"/>
        </w:rPr>
        <w:t>该报文使用于以下业务场景：</w:t>
      </w:r>
    </w:p>
    <w:p w14:paraId="03003EC2">
      <w:pPr>
        <w:widowControl/>
        <w:ind w:firstLine="420"/>
        <w:jc w:val="left"/>
        <w:rPr>
          <w:rFonts w:hint="eastAsia" w:ascii="仿宋" w:hAnsi="仿宋" w:eastAsia="仿宋" w:cs="仿宋"/>
        </w:rPr>
      </w:pPr>
      <w:r>
        <w:rPr>
          <w:rFonts w:hint="eastAsia" w:ascii="仿宋" w:hAnsi="仿宋" w:eastAsia="仿宋" w:cs="仿宋"/>
        </w:rPr>
        <w:t>1.向贴现对话报价发送修改申请及应答返回确认信息，如果错误返回错误原因。</w:t>
      </w:r>
    </w:p>
    <w:p w14:paraId="76A597BA">
      <w:pPr>
        <w:widowControl/>
        <w:ind w:firstLine="420"/>
        <w:jc w:val="left"/>
        <w:rPr>
          <w:rFonts w:hint="eastAsia" w:ascii="仿宋" w:hAnsi="仿宋" w:eastAsia="仿宋" w:cs="仿宋"/>
        </w:rPr>
      </w:pPr>
      <w:r>
        <w:rPr>
          <w:rFonts w:hint="eastAsia" w:ascii="仿宋" w:hAnsi="仿宋" w:eastAsia="仿宋" w:cs="仿宋"/>
        </w:rPr>
        <w:t>2.向贴现挂牌询价发送申请及撤销返回确认信息，如果错误返回错误原因。</w:t>
      </w:r>
    </w:p>
    <w:p w14:paraId="69275471">
      <w:pPr>
        <w:widowControl/>
        <w:ind w:firstLine="420"/>
        <w:jc w:val="left"/>
        <w:rPr>
          <w:rFonts w:hint="eastAsia" w:ascii="仿宋" w:hAnsi="仿宋" w:eastAsia="仿宋" w:cs="仿宋"/>
        </w:rPr>
      </w:pPr>
    </w:p>
    <w:p w14:paraId="5BA6813F">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048"/>
        <w:gridCol w:w="1951"/>
        <w:gridCol w:w="1329"/>
        <w:gridCol w:w="2425"/>
        <w:gridCol w:w="1021"/>
      </w:tblGrid>
      <w:tr w14:paraId="7572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shd w:val="clear" w:color="auto" w:fill="C0C0C0"/>
            <w:noWrap w:val="0"/>
            <w:vAlign w:val="center"/>
          </w:tcPr>
          <w:p w14:paraId="54EBE2EE">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048" w:type="dxa"/>
            <w:shd w:val="clear" w:color="auto" w:fill="C0C0C0"/>
            <w:noWrap w:val="0"/>
            <w:vAlign w:val="center"/>
          </w:tcPr>
          <w:p w14:paraId="6D58E0A6">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951" w:type="dxa"/>
            <w:shd w:val="clear" w:color="auto" w:fill="C0C0C0"/>
            <w:noWrap w:val="0"/>
            <w:vAlign w:val="center"/>
          </w:tcPr>
          <w:p w14:paraId="02E03168">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329" w:type="dxa"/>
            <w:shd w:val="clear" w:color="auto" w:fill="C0C0C0"/>
            <w:noWrap w:val="0"/>
            <w:vAlign w:val="center"/>
          </w:tcPr>
          <w:p w14:paraId="5D7596B8">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425" w:type="dxa"/>
            <w:shd w:val="clear" w:color="auto" w:fill="C0C0C0"/>
            <w:noWrap w:val="0"/>
            <w:vAlign w:val="center"/>
          </w:tcPr>
          <w:p w14:paraId="680B21F4">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021" w:type="dxa"/>
            <w:shd w:val="clear" w:color="auto" w:fill="C0C0C0"/>
            <w:noWrap w:val="0"/>
            <w:vAlign w:val="center"/>
          </w:tcPr>
          <w:p w14:paraId="7D65FB21">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74D5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5344CCA">
            <w:pPr>
              <w:widowControl/>
              <w:jc w:val="left"/>
              <w:rPr>
                <w:rFonts w:hint="eastAsia" w:ascii="仿宋" w:hAnsi="仿宋" w:eastAsia="仿宋" w:cs="仿宋"/>
                <w:sz w:val="18"/>
                <w:szCs w:val="18"/>
              </w:rPr>
            </w:pPr>
            <w:r>
              <w:rPr>
                <w:rFonts w:hint="eastAsia" w:ascii="仿宋" w:hAnsi="仿宋" w:eastAsia="仿宋" w:cs="仿宋"/>
                <w:sz w:val="18"/>
                <w:szCs w:val="18"/>
              </w:rPr>
              <w:t>1.</w:t>
            </w:r>
          </w:p>
        </w:tc>
        <w:tc>
          <w:tcPr>
            <w:tcW w:w="2048" w:type="dxa"/>
            <w:noWrap w:val="0"/>
            <w:vAlign w:val="center"/>
          </w:tcPr>
          <w:p w14:paraId="1120EA32">
            <w:pPr>
              <w:widowControl/>
              <w:jc w:val="left"/>
              <w:rPr>
                <w:rFonts w:hint="eastAsia" w:ascii="仿宋" w:hAnsi="仿宋" w:eastAsia="仿宋" w:cs="仿宋"/>
                <w:sz w:val="18"/>
                <w:szCs w:val="18"/>
              </w:rPr>
            </w:pPr>
            <w:r>
              <w:rPr>
                <w:rFonts w:hint="eastAsia" w:ascii="仿宋" w:hAnsi="仿宋" w:eastAsia="仿宋" w:cs="仿宋"/>
                <w:sz w:val="18"/>
                <w:szCs w:val="18"/>
              </w:rPr>
              <w:t>报文标识</w:t>
            </w:r>
          </w:p>
        </w:tc>
        <w:tc>
          <w:tcPr>
            <w:tcW w:w="1951" w:type="dxa"/>
            <w:noWrap w:val="0"/>
            <w:vAlign w:val="center"/>
          </w:tcPr>
          <w:p w14:paraId="36E5BBB7">
            <w:pPr>
              <w:widowControl/>
              <w:jc w:val="left"/>
              <w:rPr>
                <w:rFonts w:hint="eastAsia" w:ascii="仿宋" w:hAnsi="仿宋" w:eastAsia="仿宋" w:cs="仿宋"/>
                <w:sz w:val="18"/>
                <w:szCs w:val="18"/>
              </w:rPr>
            </w:pPr>
            <w:r>
              <w:rPr>
                <w:rFonts w:hint="eastAsia" w:ascii="仿宋" w:hAnsi="仿宋" w:eastAsia="仿宋" w:cs="仿宋"/>
                <w:sz w:val="18"/>
                <w:szCs w:val="18"/>
              </w:rPr>
              <w:t>&lt;MsgId/&gt;</w:t>
            </w:r>
          </w:p>
        </w:tc>
        <w:tc>
          <w:tcPr>
            <w:tcW w:w="1329" w:type="dxa"/>
            <w:noWrap w:val="0"/>
            <w:vAlign w:val="center"/>
          </w:tcPr>
          <w:p w14:paraId="7F8DBBCB">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25" w:type="dxa"/>
            <w:noWrap w:val="0"/>
            <w:vAlign w:val="center"/>
          </w:tcPr>
          <w:p w14:paraId="27A7B3E5">
            <w:pPr>
              <w:widowControl/>
              <w:textAlignment w:val="center"/>
              <w:rPr>
                <w:rFonts w:hint="eastAsia" w:ascii="仿宋" w:hAnsi="仿宋" w:eastAsia="仿宋" w:cs="仿宋"/>
                <w:sz w:val="18"/>
                <w:szCs w:val="18"/>
              </w:rPr>
            </w:pPr>
          </w:p>
        </w:tc>
        <w:tc>
          <w:tcPr>
            <w:tcW w:w="1021" w:type="dxa"/>
            <w:noWrap w:val="0"/>
            <w:vAlign w:val="center"/>
          </w:tcPr>
          <w:p w14:paraId="4D7690F4">
            <w:pPr>
              <w:widowControl/>
              <w:textAlignment w:val="center"/>
              <w:rPr>
                <w:rFonts w:hint="eastAsia" w:ascii="仿宋" w:hAnsi="仿宋" w:eastAsia="仿宋" w:cs="仿宋"/>
                <w:sz w:val="18"/>
                <w:szCs w:val="18"/>
              </w:rPr>
            </w:pPr>
          </w:p>
        </w:tc>
      </w:tr>
      <w:tr w14:paraId="1CED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EE8C79A">
            <w:pPr>
              <w:widowControl/>
              <w:jc w:val="left"/>
              <w:rPr>
                <w:rFonts w:hint="eastAsia" w:ascii="仿宋" w:hAnsi="仿宋" w:eastAsia="仿宋" w:cs="仿宋"/>
                <w:sz w:val="18"/>
                <w:szCs w:val="18"/>
              </w:rPr>
            </w:pPr>
            <w:r>
              <w:rPr>
                <w:rFonts w:hint="eastAsia" w:ascii="仿宋" w:hAnsi="仿宋" w:eastAsia="仿宋" w:cs="仿宋"/>
                <w:sz w:val="18"/>
                <w:szCs w:val="18"/>
              </w:rPr>
              <w:t>2.</w:t>
            </w:r>
          </w:p>
        </w:tc>
        <w:tc>
          <w:tcPr>
            <w:tcW w:w="2048" w:type="dxa"/>
            <w:noWrap w:val="0"/>
            <w:vAlign w:val="center"/>
          </w:tcPr>
          <w:p w14:paraId="1D9946EB">
            <w:pPr>
              <w:widowControl/>
              <w:jc w:val="left"/>
              <w:rPr>
                <w:rFonts w:hint="eastAsia" w:ascii="仿宋" w:hAnsi="仿宋" w:eastAsia="仿宋" w:cs="仿宋"/>
                <w:sz w:val="18"/>
                <w:szCs w:val="18"/>
              </w:rPr>
            </w:pPr>
            <w:r>
              <w:rPr>
                <w:rFonts w:hint="eastAsia" w:ascii="仿宋" w:hAnsi="仿宋" w:eastAsia="仿宋" w:cs="仿宋"/>
                <w:sz w:val="18"/>
                <w:szCs w:val="18"/>
              </w:rPr>
              <w:t>--报文标识号</w:t>
            </w:r>
          </w:p>
        </w:tc>
        <w:tc>
          <w:tcPr>
            <w:tcW w:w="1951" w:type="dxa"/>
            <w:noWrap w:val="0"/>
            <w:vAlign w:val="center"/>
          </w:tcPr>
          <w:p w14:paraId="71C8C992">
            <w:pPr>
              <w:widowControl/>
              <w:jc w:val="left"/>
              <w:rPr>
                <w:rFonts w:hint="eastAsia" w:ascii="仿宋" w:hAnsi="仿宋" w:eastAsia="仿宋" w:cs="仿宋"/>
                <w:sz w:val="18"/>
                <w:szCs w:val="18"/>
              </w:rPr>
            </w:pPr>
            <w:r>
              <w:rPr>
                <w:rFonts w:hint="eastAsia" w:ascii="仿宋" w:hAnsi="仿宋" w:eastAsia="仿宋" w:cs="仿宋"/>
                <w:sz w:val="18"/>
                <w:szCs w:val="18"/>
              </w:rPr>
              <w:t>&lt;Id/&gt;</w:t>
            </w:r>
          </w:p>
        </w:tc>
        <w:tc>
          <w:tcPr>
            <w:tcW w:w="1329" w:type="dxa"/>
            <w:noWrap w:val="0"/>
            <w:vAlign w:val="center"/>
          </w:tcPr>
          <w:p w14:paraId="449C5BE8">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25" w:type="dxa"/>
            <w:noWrap w:val="0"/>
            <w:vAlign w:val="center"/>
          </w:tcPr>
          <w:p w14:paraId="780A9494">
            <w:pPr>
              <w:widowControl/>
              <w:textAlignment w:val="center"/>
              <w:rPr>
                <w:rFonts w:hint="eastAsia" w:ascii="仿宋" w:hAnsi="仿宋" w:eastAsia="仿宋" w:cs="仿宋"/>
                <w:sz w:val="18"/>
                <w:szCs w:val="18"/>
              </w:rPr>
            </w:pPr>
            <w:r>
              <w:rPr>
                <w:rFonts w:hint="eastAsia" w:ascii="仿宋" w:hAnsi="仿宋" w:eastAsia="仿宋" w:cs="仿宋"/>
                <w:sz w:val="18"/>
                <w:szCs w:val="18"/>
              </w:rPr>
              <w:t>Max35NumericText</w:t>
            </w:r>
          </w:p>
        </w:tc>
        <w:tc>
          <w:tcPr>
            <w:tcW w:w="1021" w:type="dxa"/>
            <w:noWrap w:val="0"/>
            <w:vAlign w:val="center"/>
          </w:tcPr>
          <w:p w14:paraId="51A8864C">
            <w:pPr>
              <w:widowControl/>
              <w:textAlignment w:val="center"/>
              <w:rPr>
                <w:rFonts w:hint="eastAsia" w:ascii="仿宋" w:hAnsi="仿宋" w:eastAsia="仿宋" w:cs="仿宋"/>
                <w:sz w:val="18"/>
                <w:szCs w:val="18"/>
              </w:rPr>
            </w:pPr>
          </w:p>
        </w:tc>
      </w:tr>
      <w:tr w14:paraId="3160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2412FEA">
            <w:pPr>
              <w:widowControl/>
              <w:jc w:val="left"/>
              <w:rPr>
                <w:rFonts w:hint="eastAsia" w:ascii="仿宋" w:hAnsi="仿宋" w:eastAsia="仿宋" w:cs="仿宋"/>
                <w:sz w:val="18"/>
                <w:szCs w:val="18"/>
              </w:rPr>
            </w:pPr>
            <w:r>
              <w:rPr>
                <w:rFonts w:hint="eastAsia" w:ascii="仿宋" w:hAnsi="仿宋" w:eastAsia="仿宋" w:cs="仿宋"/>
                <w:sz w:val="18"/>
                <w:szCs w:val="18"/>
              </w:rPr>
              <w:t>3.</w:t>
            </w:r>
          </w:p>
        </w:tc>
        <w:tc>
          <w:tcPr>
            <w:tcW w:w="2048" w:type="dxa"/>
            <w:noWrap w:val="0"/>
            <w:vAlign w:val="center"/>
          </w:tcPr>
          <w:p w14:paraId="35E04283">
            <w:pPr>
              <w:widowControl/>
              <w:jc w:val="left"/>
              <w:rPr>
                <w:rFonts w:hint="eastAsia" w:ascii="仿宋" w:hAnsi="仿宋" w:eastAsia="仿宋" w:cs="仿宋"/>
                <w:sz w:val="18"/>
                <w:szCs w:val="18"/>
              </w:rPr>
            </w:pPr>
            <w:r>
              <w:rPr>
                <w:rFonts w:hint="eastAsia" w:ascii="仿宋" w:hAnsi="仿宋" w:eastAsia="仿宋" w:cs="仿宋"/>
                <w:sz w:val="18"/>
                <w:szCs w:val="18"/>
              </w:rPr>
              <w:t>--报文时间</w:t>
            </w:r>
          </w:p>
        </w:tc>
        <w:tc>
          <w:tcPr>
            <w:tcW w:w="1951" w:type="dxa"/>
            <w:noWrap w:val="0"/>
            <w:vAlign w:val="center"/>
          </w:tcPr>
          <w:p w14:paraId="1CE2D13C">
            <w:pPr>
              <w:widowControl/>
              <w:jc w:val="left"/>
              <w:rPr>
                <w:rFonts w:hint="eastAsia" w:ascii="仿宋" w:hAnsi="仿宋" w:eastAsia="仿宋" w:cs="仿宋"/>
                <w:sz w:val="18"/>
                <w:szCs w:val="18"/>
              </w:rPr>
            </w:pPr>
            <w:r>
              <w:rPr>
                <w:rFonts w:hint="eastAsia" w:ascii="仿宋" w:hAnsi="仿宋" w:eastAsia="仿宋" w:cs="仿宋"/>
                <w:sz w:val="18"/>
                <w:szCs w:val="18"/>
              </w:rPr>
              <w:t>&lt;CreDtTm/&gt;</w:t>
            </w:r>
          </w:p>
        </w:tc>
        <w:tc>
          <w:tcPr>
            <w:tcW w:w="1329" w:type="dxa"/>
            <w:noWrap w:val="0"/>
            <w:vAlign w:val="center"/>
          </w:tcPr>
          <w:p w14:paraId="5FDF8FD6">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25" w:type="dxa"/>
            <w:noWrap w:val="0"/>
            <w:vAlign w:val="center"/>
          </w:tcPr>
          <w:p w14:paraId="39C54403">
            <w:pPr>
              <w:widowControl/>
              <w:textAlignment w:val="center"/>
              <w:rPr>
                <w:rFonts w:hint="eastAsia" w:ascii="仿宋" w:hAnsi="仿宋" w:eastAsia="仿宋" w:cs="仿宋"/>
                <w:sz w:val="18"/>
                <w:szCs w:val="18"/>
              </w:rPr>
            </w:pPr>
            <w:r>
              <w:rPr>
                <w:rFonts w:hint="eastAsia" w:ascii="仿宋" w:hAnsi="仿宋" w:eastAsia="仿宋" w:cs="仿宋"/>
                <w:sz w:val="18"/>
                <w:szCs w:val="18"/>
              </w:rPr>
              <w:t>ISODateTime</w:t>
            </w:r>
          </w:p>
        </w:tc>
        <w:tc>
          <w:tcPr>
            <w:tcW w:w="1021" w:type="dxa"/>
            <w:noWrap w:val="0"/>
            <w:vAlign w:val="center"/>
          </w:tcPr>
          <w:p w14:paraId="37991DA4">
            <w:pPr>
              <w:widowControl/>
              <w:textAlignment w:val="center"/>
              <w:rPr>
                <w:rFonts w:hint="eastAsia" w:ascii="仿宋" w:hAnsi="仿宋" w:eastAsia="仿宋" w:cs="仿宋"/>
                <w:sz w:val="18"/>
                <w:szCs w:val="18"/>
              </w:rPr>
            </w:pPr>
          </w:p>
        </w:tc>
      </w:tr>
      <w:tr w14:paraId="476C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C0F3E5C">
            <w:pPr>
              <w:widowControl/>
              <w:jc w:val="left"/>
              <w:rPr>
                <w:rFonts w:hint="eastAsia" w:ascii="仿宋" w:hAnsi="仿宋" w:eastAsia="仿宋" w:cs="仿宋"/>
                <w:bCs w:val="0"/>
                <w:sz w:val="18"/>
                <w:szCs w:val="18"/>
              </w:rPr>
            </w:pPr>
            <w:r>
              <w:rPr>
                <w:rFonts w:hint="eastAsia" w:ascii="仿宋" w:hAnsi="仿宋" w:eastAsia="仿宋" w:cs="仿宋"/>
                <w:bCs w:val="0"/>
                <w:sz w:val="18"/>
                <w:szCs w:val="18"/>
              </w:rPr>
              <w:t>4.</w:t>
            </w:r>
          </w:p>
        </w:tc>
        <w:tc>
          <w:tcPr>
            <w:tcW w:w="2048" w:type="dxa"/>
            <w:noWrap w:val="0"/>
            <w:vAlign w:val="center"/>
          </w:tcPr>
          <w:p w14:paraId="2B016959">
            <w:pPr>
              <w:widowControl/>
              <w:jc w:val="left"/>
              <w:rPr>
                <w:rFonts w:hint="eastAsia" w:ascii="仿宋" w:hAnsi="仿宋" w:eastAsia="仿宋" w:cs="仿宋"/>
                <w:sz w:val="18"/>
                <w:szCs w:val="18"/>
              </w:rPr>
            </w:pPr>
            <w:r>
              <w:rPr>
                <w:rFonts w:hint="eastAsia" w:ascii="仿宋" w:hAnsi="仿宋" w:eastAsia="仿宋" w:cs="仿宋"/>
                <w:bCs w:val="0"/>
                <w:sz w:val="18"/>
                <w:szCs w:val="18"/>
              </w:rPr>
              <w:t>原报文标识</w:t>
            </w:r>
          </w:p>
        </w:tc>
        <w:tc>
          <w:tcPr>
            <w:tcW w:w="1951" w:type="dxa"/>
            <w:noWrap w:val="0"/>
            <w:vAlign w:val="top"/>
          </w:tcPr>
          <w:p w14:paraId="5C7C93D7">
            <w:pPr>
              <w:widowControl/>
              <w:jc w:val="left"/>
              <w:rPr>
                <w:rFonts w:hint="eastAsia" w:ascii="仿宋" w:hAnsi="仿宋" w:eastAsia="仿宋" w:cs="仿宋"/>
                <w:sz w:val="18"/>
                <w:szCs w:val="18"/>
              </w:rPr>
            </w:pPr>
            <w:r>
              <w:rPr>
                <w:rFonts w:hint="eastAsia" w:ascii="仿宋" w:hAnsi="仿宋" w:eastAsia="仿宋" w:cs="仿宋"/>
                <w:sz w:val="18"/>
                <w:szCs w:val="18"/>
              </w:rPr>
              <w:t>&lt;OrgnlMsgId/&gt;</w:t>
            </w:r>
          </w:p>
        </w:tc>
        <w:tc>
          <w:tcPr>
            <w:tcW w:w="1329" w:type="dxa"/>
            <w:noWrap w:val="0"/>
            <w:vAlign w:val="center"/>
          </w:tcPr>
          <w:p w14:paraId="75B48731">
            <w:pPr>
              <w:widowControl/>
              <w:jc w:val="left"/>
              <w:rPr>
                <w:rFonts w:hint="eastAsia" w:ascii="仿宋" w:hAnsi="仿宋" w:eastAsia="仿宋" w:cs="仿宋"/>
                <w:sz w:val="18"/>
                <w:szCs w:val="18"/>
              </w:rPr>
            </w:pPr>
            <w:r>
              <w:rPr>
                <w:rFonts w:hint="eastAsia" w:ascii="仿宋" w:hAnsi="仿宋" w:eastAsia="仿宋" w:cs="仿宋"/>
                <w:bCs w:val="0"/>
                <w:sz w:val="18"/>
                <w:szCs w:val="18"/>
              </w:rPr>
              <w:t>[1..1]</w:t>
            </w:r>
          </w:p>
        </w:tc>
        <w:tc>
          <w:tcPr>
            <w:tcW w:w="2425" w:type="dxa"/>
            <w:noWrap w:val="0"/>
            <w:vAlign w:val="top"/>
          </w:tcPr>
          <w:p w14:paraId="3FEEDBA7">
            <w:pPr>
              <w:widowControl/>
              <w:textAlignment w:val="center"/>
              <w:rPr>
                <w:rFonts w:hint="eastAsia" w:ascii="仿宋" w:hAnsi="仿宋" w:eastAsia="仿宋" w:cs="仿宋"/>
                <w:bCs w:val="0"/>
                <w:sz w:val="18"/>
                <w:szCs w:val="18"/>
              </w:rPr>
            </w:pPr>
          </w:p>
        </w:tc>
        <w:tc>
          <w:tcPr>
            <w:tcW w:w="1021" w:type="dxa"/>
            <w:noWrap w:val="0"/>
            <w:vAlign w:val="center"/>
          </w:tcPr>
          <w:p w14:paraId="54BD5F1B">
            <w:pPr>
              <w:widowControl/>
              <w:textAlignment w:val="center"/>
              <w:rPr>
                <w:rFonts w:hint="eastAsia" w:ascii="仿宋" w:hAnsi="仿宋" w:eastAsia="仿宋" w:cs="仿宋"/>
                <w:sz w:val="18"/>
                <w:szCs w:val="18"/>
              </w:rPr>
            </w:pPr>
          </w:p>
        </w:tc>
      </w:tr>
      <w:tr w14:paraId="5926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665C765">
            <w:pPr>
              <w:widowControl/>
              <w:jc w:val="left"/>
              <w:rPr>
                <w:rFonts w:hint="eastAsia" w:ascii="仿宋" w:hAnsi="仿宋" w:eastAsia="仿宋" w:cs="仿宋"/>
                <w:sz w:val="18"/>
                <w:szCs w:val="18"/>
              </w:rPr>
            </w:pPr>
            <w:r>
              <w:rPr>
                <w:rFonts w:hint="eastAsia" w:ascii="仿宋" w:hAnsi="仿宋" w:eastAsia="仿宋" w:cs="仿宋"/>
                <w:sz w:val="18"/>
                <w:szCs w:val="18"/>
              </w:rPr>
              <w:t>5.</w:t>
            </w:r>
          </w:p>
        </w:tc>
        <w:tc>
          <w:tcPr>
            <w:tcW w:w="2048" w:type="dxa"/>
            <w:noWrap w:val="0"/>
            <w:vAlign w:val="center"/>
          </w:tcPr>
          <w:p w14:paraId="7A038090">
            <w:pPr>
              <w:widowControl/>
              <w:jc w:val="left"/>
              <w:rPr>
                <w:rFonts w:hint="eastAsia" w:ascii="仿宋" w:hAnsi="仿宋" w:eastAsia="仿宋" w:cs="仿宋"/>
                <w:sz w:val="18"/>
                <w:szCs w:val="18"/>
              </w:rPr>
            </w:pPr>
            <w:r>
              <w:rPr>
                <w:rFonts w:hint="eastAsia" w:ascii="仿宋" w:hAnsi="仿宋" w:eastAsia="仿宋" w:cs="仿宋"/>
                <w:sz w:val="18"/>
                <w:szCs w:val="18"/>
              </w:rPr>
              <w:t>--报文标识号</w:t>
            </w:r>
          </w:p>
        </w:tc>
        <w:tc>
          <w:tcPr>
            <w:tcW w:w="1951" w:type="dxa"/>
            <w:noWrap w:val="0"/>
            <w:vAlign w:val="top"/>
          </w:tcPr>
          <w:p w14:paraId="0F1F43CE">
            <w:pPr>
              <w:widowControl/>
              <w:jc w:val="left"/>
              <w:rPr>
                <w:rFonts w:hint="eastAsia" w:ascii="仿宋" w:hAnsi="仿宋" w:eastAsia="仿宋" w:cs="仿宋"/>
                <w:sz w:val="18"/>
                <w:szCs w:val="18"/>
              </w:rPr>
            </w:pPr>
            <w:r>
              <w:rPr>
                <w:rFonts w:hint="eastAsia" w:ascii="仿宋" w:hAnsi="仿宋" w:eastAsia="仿宋" w:cs="仿宋"/>
                <w:bCs w:val="0"/>
                <w:sz w:val="18"/>
                <w:szCs w:val="18"/>
              </w:rPr>
              <w:t>&lt;Id/&gt;</w:t>
            </w:r>
          </w:p>
        </w:tc>
        <w:tc>
          <w:tcPr>
            <w:tcW w:w="1329" w:type="dxa"/>
            <w:noWrap w:val="0"/>
            <w:vAlign w:val="top"/>
          </w:tcPr>
          <w:p w14:paraId="4E530176">
            <w:pPr>
              <w:widowControl/>
              <w:jc w:val="left"/>
              <w:rPr>
                <w:rFonts w:hint="eastAsia" w:ascii="仿宋" w:hAnsi="仿宋" w:eastAsia="仿宋" w:cs="仿宋"/>
                <w:sz w:val="18"/>
                <w:szCs w:val="18"/>
              </w:rPr>
            </w:pPr>
            <w:r>
              <w:rPr>
                <w:rFonts w:hint="eastAsia" w:ascii="仿宋" w:hAnsi="仿宋" w:eastAsia="仿宋" w:cs="仿宋"/>
                <w:bCs w:val="0"/>
                <w:sz w:val="18"/>
                <w:szCs w:val="18"/>
              </w:rPr>
              <w:t>[1..1]</w:t>
            </w:r>
          </w:p>
        </w:tc>
        <w:tc>
          <w:tcPr>
            <w:tcW w:w="2425" w:type="dxa"/>
            <w:noWrap w:val="0"/>
            <w:vAlign w:val="top"/>
          </w:tcPr>
          <w:p w14:paraId="7E03A1C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Max35NumericText</w:t>
            </w:r>
          </w:p>
        </w:tc>
        <w:tc>
          <w:tcPr>
            <w:tcW w:w="1021" w:type="dxa"/>
            <w:noWrap w:val="0"/>
            <w:vAlign w:val="center"/>
          </w:tcPr>
          <w:p w14:paraId="7122D5FD">
            <w:pPr>
              <w:widowControl/>
              <w:textAlignment w:val="center"/>
              <w:rPr>
                <w:rFonts w:hint="eastAsia" w:ascii="仿宋" w:hAnsi="仿宋" w:eastAsia="仿宋" w:cs="仿宋"/>
                <w:sz w:val="18"/>
                <w:szCs w:val="18"/>
              </w:rPr>
            </w:pPr>
          </w:p>
        </w:tc>
      </w:tr>
      <w:tr w14:paraId="79FB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824C2B4">
            <w:pPr>
              <w:widowControl/>
              <w:jc w:val="left"/>
              <w:rPr>
                <w:rFonts w:hint="eastAsia" w:ascii="仿宋" w:hAnsi="仿宋" w:eastAsia="仿宋" w:cs="仿宋"/>
                <w:sz w:val="18"/>
                <w:szCs w:val="18"/>
              </w:rPr>
            </w:pPr>
            <w:r>
              <w:rPr>
                <w:rFonts w:hint="eastAsia" w:ascii="仿宋" w:hAnsi="仿宋" w:eastAsia="仿宋" w:cs="仿宋"/>
                <w:sz w:val="18"/>
                <w:szCs w:val="18"/>
              </w:rPr>
              <w:t>6.</w:t>
            </w:r>
          </w:p>
        </w:tc>
        <w:tc>
          <w:tcPr>
            <w:tcW w:w="2048" w:type="dxa"/>
            <w:noWrap w:val="0"/>
            <w:vAlign w:val="center"/>
          </w:tcPr>
          <w:p w14:paraId="3CD572DE">
            <w:pPr>
              <w:widowControl/>
              <w:jc w:val="left"/>
              <w:rPr>
                <w:rFonts w:hint="eastAsia" w:ascii="仿宋" w:hAnsi="仿宋" w:eastAsia="仿宋" w:cs="仿宋"/>
                <w:sz w:val="18"/>
                <w:szCs w:val="18"/>
              </w:rPr>
            </w:pPr>
            <w:r>
              <w:rPr>
                <w:rFonts w:hint="eastAsia" w:ascii="仿宋" w:hAnsi="仿宋" w:eastAsia="仿宋" w:cs="仿宋"/>
                <w:sz w:val="18"/>
                <w:szCs w:val="18"/>
              </w:rPr>
              <w:t>--报文时间</w:t>
            </w:r>
          </w:p>
        </w:tc>
        <w:tc>
          <w:tcPr>
            <w:tcW w:w="1951" w:type="dxa"/>
            <w:noWrap w:val="0"/>
            <w:vAlign w:val="top"/>
          </w:tcPr>
          <w:p w14:paraId="0F53DD04">
            <w:pPr>
              <w:widowControl/>
              <w:jc w:val="left"/>
              <w:rPr>
                <w:rFonts w:hint="eastAsia" w:ascii="仿宋" w:hAnsi="仿宋" w:eastAsia="仿宋" w:cs="仿宋"/>
                <w:sz w:val="18"/>
                <w:szCs w:val="18"/>
              </w:rPr>
            </w:pPr>
            <w:r>
              <w:rPr>
                <w:rFonts w:hint="eastAsia" w:ascii="仿宋" w:hAnsi="仿宋" w:eastAsia="仿宋" w:cs="仿宋"/>
                <w:bCs w:val="0"/>
                <w:sz w:val="18"/>
                <w:szCs w:val="18"/>
              </w:rPr>
              <w:t>&lt;CreDtTm/&gt;</w:t>
            </w:r>
          </w:p>
        </w:tc>
        <w:tc>
          <w:tcPr>
            <w:tcW w:w="1329" w:type="dxa"/>
            <w:noWrap w:val="0"/>
            <w:vAlign w:val="top"/>
          </w:tcPr>
          <w:p w14:paraId="45CC95A9">
            <w:pPr>
              <w:widowControl/>
              <w:jc w:val="left"/>
              <w:rPr>
                <w:rFonts w:hint="eastAsia" w:ascii="仿宋" w:hAnsi="仿宋" w:eastAsia="仿宋" w:cs="仿宋"/>
                <w:sz w:val="18"/>
                <w:szCs w:val="18"/>
              </w:rPr>
            </w:pPr>
            <w:r>
              <w:rPr>
                <w:rFonts w:hint="eastAsia" w:ascii="仿宋" w:hAnsi="仿宋" w:eastAsia="仿宋" w:cs="仿宋"/>
                <w:bCs w:val="0"/>
                <w:sz w:val="18"/>
                <w:szCs w:val="18"/>
              </w:rPr>
              <w:t>[1..1]</w:t>
            </w:r>
          </w:p>
        </w:tc>
        <w:tc>
          <w:tcPr>
            <w:tcW w:w="2425" w:type="dxa"/>
            <w:noWrap w:val="0"/>
            <w:vAlign w:val="top"/>
          </w:tcPr>
          <w:p w14:paraId="72EEAAEC">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ISODateTime</w:t>
            </w:r>
          </w:p>
        </w:tc>
        <w:tc>
          <w:tcPr>
            <w:tcW w:w="1021" w:type="dxa"/>
            <w:noWrap w:val="0"/>
            <w:vAlign w:val="center"/>
          </w:tcPr>
          <w:p w14:paraId="66C66986">
            <w:pPr>
              <w:widowControl/>
              <w:textAlignment w:val="center"/>
              <w:rPr>
                <w:rFonts w:hint="eastAsia" w:ascii="仿宋" w:hAnsi="仿宋" w:eastAsia="仿宋" w:cs="仿宋"/>
                <w:sz w:val="18"/>
                <w:szCs w:val="18"/>
              </w:rPr>
            </w:pPr>
          </w:p>
        </w:tc>
      </w:tr>
      <w:tr w14:paraId="1DA1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EEDA39B">
            <w:pPr>
              <w:widowControl/>
              <w:jc w:val="left"/>
              <w:rPr>
                <w:rFonts w:hint="eastAsia" w:ascii="仿宋" w:hAnsi="仿宋" w:eastAsia="仿宋" w:cs="仿宋"/>
                <w:sz w:val="18"/>
                <w:szCs w:val="18"/>
              </w:rPr>
            </w:pPr>
            <w:r>
              <w:rPr>
                <w:rFonts w:hint="eastAsia" w:ascii="仿宋" w:hAnsi="仿宋" w:eastAsia="仿宋" w:cs="仿宋"/>
                <w:sz w:val="18"/>
                <w:szCs w:val="18"/>
              </w:rPr>
              <w:t>7.</w:t>
            </w:r>
          </w:p>
        </w:tc>
        <w:tc>
          <w:tcPr>
            <w:tcW w:w="2048" w:type="dxa"/>
            <w:noWrap w:val="0"/>
            <w:vAlign w:val="center"/>
          </w:tcPr>
          <w:p w14:paraId="7D944BE8">
            <w:pPr>
              <w:widowControl/>
              <w:jc w:val="left"/>
              <w:rPr>
                <w:rFonts w:hint="eastAsia" w:ascii="仿宋" w:hAnsi="仿宋" w:eastAsia="仿宋" w:cs="仿宋"/>
                <w:sz w:val="18"/>
                <w:szCs w:val="18"/>
              </w:rPr>
            </w:pPr>
            <w:r>
              <w:rPr>
                <w:rFonts w:hint="eastAsia" w:ascii="仿宋" w:hAnsi="仿宋" w:eastAsia="仿宋" w:cs="仿宋"/>
                <w:sz w:val="18"/>
                <w:szCs w:val="18"/>
              </w:rPr>
              <w:t>处理结果信息</w:t>
            </w:r>
          </w:p>
        </w:tc>
        <w:tc>
          <w:tcPr>
            <w:tcW w:w="1951" w:type="dxa"/>
            <w:noWrap w:val="0"/>
            <w:vAlign w:val="center"/>
          </w:tcPr>
          <w:p w14:paraId="63A41B2A">
            <w:pPr>
              <w:widowControl/>
              <w:jc w:val="left"/>
              <w:rPr>
                <w:rFonts w:hint="eastAsia" w:ascii="仿宋" w:hAnsi="仿宋" w:eastAsia="仿宋" w:cs="仿宋"/>
                <w:sz w:val="18"/>
                <w:szCs w:val="18"/>
              </w:rPr>
            </w:pPr>
            <w:r>
              <w:rPr>
                <w:rFonts w:hint="eastAsia" w:ascii="仿宋" w:hAnsi="仿宋" w:eastAsia="仿宋" w:cs="仿宋"/>
                <w:sz w:val="18"/>
                <w:szCs w:val="18"/>
              </w:rPr>
              <w:t>&lt;BizCtrlInf/&gt;</w:t>
            </w:r>
          </w:p>
        </w:tc>
        <w:tc>
          <w:tcPr>
            <w:tcW w:w="1329" w:type="dxa"/>
            <w:noWrap w:val="0"/>
            <w:vAlign w:val="center"/>
          </w:tcPr>
          <w:p w14:paraId="46B216B5">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25" w:type="dxa"/>
            <w:noWrap w:val="0"/>
            <w:vAlign w:val="top"/>
          </w:tcPr>
          <w:p w14:paraId="2524E8E7">
            <w:pPr>
              <w:widowControl/>
              <w:textAlignment w:val="center"/>
              <w:rPr>
                <w:rFonts w:hint="eastAsia" w:ascii="仿宋" w:hAnsi="仿宋" w:eastAsia="仿宋" w:cs="仿宋"/>
                <w:bCs w:val="0"/>
                <w:sz w:val="18"/>
                <w:szCs w:val="18"/>
              </w:rPr>
            </w:pPr>
          </w:p>
        </w:tc>
        <w:tc>
          <w:tcPr>
            <w:tcW w:w="1021" w:type="dxa"/>
            <w:noWrap w:val="0"/>
            <w:vAlign w:val="top"/>
          </w:tcPr>
          <w:p w14:paraId="14BCB36B">
            <w:pPr>
              <w:widowControl/>
              <w:textAlignment w:val="center"/>
              <w:rPr>
                <w:rFonts w:hint="eastAsia" w:ascii="仿宋" w:hAnsi="仿宋" w:eastAsia="仿宋" w:cs="仿宋"/>
                <w:sz w:val="18"/>
                <w:szCs w:val="18"/>
              </w:rPr>
            </w:pPr>
          </w:p>
        </w:tc>
      </w:tr>
      <w:tr w14:paraId="17A3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36119A1">
            <w:pPr>
              <w:widowControl/>
              <w:jc w:val="left"/>
              <w:rPr>
                <w:rFonts w:hint="eastAsia" w:ascii="仿宋" w:hAnsi="仿宋" w:eastAsia="仿宋" w:cs="仿宋"/>
                <w:sz w:val="18"/>
                <w:szCs w:val="18"/>
              </w:rPr>
            </w:pPr>
            <w:r>
              <w:rPr>
                <w:rFonts w:hint="eastAsia" w:ascii="仿宋" w:hAnsi="仿宋" w:eastAsia="仿宋" w:cs="仿宋"/>
                <w:sz w:val="18"/>
                <w:szCs w:val="18"/>
              </w:rPr>
              <w:t>8.</w:t>
            </w:r>
          </w:p>
        </w:tc>
        <w:tc>
          <w:tcPr>
            <w:tcW w:w="2048" w:type="dxa"/>
            <w:noWrap w:val="0"/>
            <w:vAlign w:val="center"/>
          </w:tcPr>
          <w:p w14:paraId="2A04389A">
            <w:pPr>
              <w:widowControl/>
              <w:jc w:val="left"/>
              <w:rPr>
                <w:rFonts w:hint="eastAsia" w:ascii="仿宋" w:hAnsi="仿宋" w:eastAsia="仿宋" w:cs="仿宋"/>
                <w:sz w:val="18"/>
                <w:szCs w:val="18"/>
              </w:rPr>
            </w:pPr>
            <w:r>
              <w:rPr>
                <w:rFonts w:hint="eastAsia" w:ascii="仿宋" w:hAnsi="仿宋" w:eastAsia="仿宋" w:cs="仿宋"/>
                <w:sz w:val="18"/>
                <w:szCs w:val="18"/>
              </w:rPr>
              <w:t>--处理结果码</w:t>
            </w:r>
          </w:p>
        </w:tc>
        <w:tc>
          <w:tcPr>
            <w:tcW w:w="1951" w:type="dxa"/>
            <w:noWrap w:val="0"/>
            <w:vAlign w:val="center"/>
          </w:tcPr>
          <w:p w14:paraId="17EE2F68">
            <w:pPr>
              <w:widowControl/>
              <w:jc w:val="left"/>
              <w:rPr>
                <w:rFonts w:hint="eastAsia" w:ascii="仿宋" w:hAnsi="仿宋" w:eastAsia="仿宋" w:cs="仿宋"/>
                <w:sz w:val="18"/>
                <w:szCs w:val="18"/>
              </w:rPr>
            </w:pPr>
            <w:r>
              <w:rPr>
                <w:rFonts w:hint="eastAsia" w:ascii="仿宋" w:hAnsi="仿宋" w:eastAsia="仿宋" w:cs="仿宋"/>
                <w:sz w:val="18"/>
                <w:szCs w:val="18"/>
              </w:rPr>
              <w:t>&lt;PrcCd/&gt;</w:t>
            </w:r>
          </w:p>
        </w:tc>
        <w:tc>
          <w:tcPr>
            <w:tcW w:w="1329" w:type="dxa"/>
            <w:noWrap w:val="0"/>
            <w:vAlign w:val="center"/>
          </w:tcPr>
          <w:p w14:paraId="7DE7594B">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25" w:type="dxa"/>
            <w:noWrap w:val="0"/>
            <w:vAlign w:val="center"/>
          </w:tcPr>
          <w:p w14:paraId="349804CD">
            <w:pPr>
              <w:widowControl/>
              <w:jc w:val="left"/>
              <w:rPr>
                <w:rFonts w:hint="eastAsia" w:ascii="仿宋" w:hAnsi="仿宋" w:eastAsia="仿宋" w:cs="仿宋"/>
                <w:sz w:val="18"/>
                <w:szCs w:val="18"/>
              </w:rPr>
            </w:pPr>
            <w:r>
              <w:rPr>
                <w:rFonts w:hint="eastAsia" w:ascii="仿宋" w:hAnsi="仿宋" w:eastAsia="仿宋" w:cs="仿宋"/>
                <w:sz w:val="18"/>
                <w:szCs w:val="18"/>
              </w:rPr>
              <w:t>MaxMin9AlphaNumericText</w:t>
            </w:r>
          </w:p>
        </w:tc>
        <w:tc>
          <w:tcPr>
            <w:tcW w:w="1021" w:type="dxa"/>
            <w:noWrap w:val="0"/>
            <w:vAlign w:val="center"/>
          </w:tcPr>
          <w:p w14:paraId="72C58397">
            <w:pPr>
              <w:widowControl/>
              <w:jc w:val="left"/>
              <w:rPr>
                <w:rFonts w:hint="eastAsia" w:ascii="仿宋" w:hAnsi="仿宋" w:eastAsia="仿宋" w:cs="仿宋"/>
                <w:sz w:val="18"/>
                <w:szCs w:val="18"/>
              </w:rPr>
            </w:pPr>
          </w:p>
        </w:tc>
      </w:tr>
      <w:tr w14:paraId="5E56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45FE884">
            <w:pPr>
              <w:widowControl/>
              <w:jc w:val="left"/>
              <w:rPr>
                <w:rFonts w:hint="eastAsia" w:ascii="仿宋" w:hAnsi="仿宋" w:eastAsia="仿宋" w:cs="仿宋"/>
                <w:sz w:val="18"/>
                <w:szCs w:val="18"/>
              </w:rPr>
            </w:pPr>
            <w:r>
              <w:rPr>
                <w:rFonts w:hint="eastAsia" w:ascii="仿宋" w:hAnsi="仿宋" w:eastAsia="仿宋" w:cs="仿宋"/>
                <w:sz w:val="18"/>
                <w:szCs w:val="18"/>
              </w:rPr>
              <w:t>9.</w:t>
            </w:r>
          </w:p>
        </w:tc>
        <w:tc>
          <w:tcPr>
            <w:tcW w:w="2048" w:type="dxa"/>
            <w:noWrap w:val="0"/>
            <w:vAlign w:val="center"/>
          </w:tcPr>
          <w:p w14:paraId="555688EA">
            <w:pPr>
              <w:widowControl/>
              <w:jc w:val="left"/>
              <w:rPr>
                <w:rFonts w:hint="eastAsia" w:ascii="仿宋" w:hAnsi="仿宋" w:eastAsia="仿宋" w:cs="仿宋"/>
                <w:sz w:val="18"/>
                <w:szCs w:val="18"/>
              </w:rPr>
            </w:pPr>
            <w:r>
              <w:rPr>
                <w:rFonts w:hint="eastAsia" w:ascii="仿宋" w:hAnsi="仿宋" w:eastAsia="仿宋" w:cs="仿宋"/>
                <w:sz w:val="18"/>
                <w:szCs w:val="18"/>
              </w:rPr>
              <w:t>--处理结果说明</w:t>
            </w:r>
          </w:p>
        </w:tc>
        <w:tc>
          <w:tcPr>
            <w:tcW w:w="1951" w:type="dxa"/>
            <w:noWrap w:val="0"/>
            <w:vAlign w:val="center"/>
          </w:tcPr>
          <w:p w14:paraId="42AF93CF">
            <w:pPr>
              <w:widowControl/>
              <w:jc w:val="left"/>
              <w:rPr>
                <w:rFonts w:hint="eastAsia" w:ascii="仿宋" w:hAnsi="仿宋" w:eastAsia="仿宋" w:cs="仿宋"/>
                <w:sz w:val="18"/>
                <w:szCs w:val="18"/>
              </w:rPr>
            </w:pPr>
            <w:r>
              <w:rPr>
                <w:rFonts w:hint="eastAsia" w:ascii="仿宋" w:hAnsi="仿宋" w:eastAsia="仿宋" w:cs="仿宋"/>
                <w:sz w:val="18"/>
                <w:szCs w:val="18"/>
              </w:rPr>
              <w:t>&lt;PrcMsg/&gt;</w:t>
            </w:r>
          </w:p>
        </w:tc>
        <w:tc>
          <w:tcPr>
            <w:tcW w:w="1329" w:type="dxa"/>
            <w:noWrap w:val="0"/>
            <w:vAlign w:val="center"/>
          </w:tcPr>
          <w:p w14:paraId="4FF90A9B">
            <w:pPr>
              <w:widowControl/>
              <w:jc w:val="left"/>
              <w:rPr>
                <w:rFonts w:hint="eastAsia" w:ascii="仿宋" w:hAnsi="仿宋" w:eastAsia="仿宋" w:cs="仿宋"/>
                <w:sz w:val="18"/>
                <w:szCs w:val="18"/>
              </w:rPr>
            </w:pPr>
            <w:r>
              <w:rPr>
                <w:rFonts w:hint="eastAsia" w:ascii="仿宋" w:hAnsi="仿宋" w:eastAsia="仿宋" w:cs="仿宋"/>
                <w:sz w:val="18"/>
                <w:szCs w:val="18"/>
              </w:rPr>
              <w:t>[0..1]</w:t>
            </w:r>
          </w:p>
        </w:tc>
        <w:tc>
          <w:tcPr>
            <w:tcW w:w="2425" w:type="dxa"/>
            <w:noWrap w:val="0"/>
            <w:vAlign w:val="center"/>
          </w:tcPr>
          <w:p w14:paraId="3C0494D2">
            <w:pPr>
              <w:widowControl/>
              <w:jc w:val="left"/>
              <w:rPr>
                <w:rFonts w:hint="eastAsia" w:ascii="仿宋" w:hAnsi="仿宋" w:eastAsia="仿宋" w:cs="仿宋"/>
                <w:sz w:val="18"/>
                <w:szCs w:val="18"/>
              </w:rPr>
            </w:pPr>
            <w:r>
              <w:rPr>
                <w:rFonts w:hint="eastAsia" w:ascii="仿宋" w:hAnsi="仿宋" w:eastAsia="仿宋" w:cs="仿宋"/>
                <w:sz w:val="18"/>
                <w:szCs w:val="18"/>
              </w:rPr>
              <w:t>Max256Text</w:t>
            </w:r>
          </w:p>
        </w:tc>
        <w:tc>
          <w:tcPr>
            <w:tcW w:w="1021" w:type="dxa"/>
            <w:noWrap w:val="0"/>
            <w:vAlign w:val="center"/>
          </w:tcPr>
          <w:p w14:paraId="706DC5A1">
            <w:pPr>
              <w:widowControl/>
              <w:jc w:val="left"/>
              <w:rPr>
                <w:rFonts w:hint="eastAsia" w:ascii="仿宋" w:hAnsi="仿宋" w:eastAsia="仿宋" w:cs="仿宋"/>
                <w:sz w:val="18"/>
                <w:szCs w:val="18"/>
              </w:rPr>
            </w:pPr>
          </w:p>
        </w:tc>
      </w:tr>
      <w:tr w14:paraId="6B03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A155BBA">
            <w:pPr>
              <w:widowControl/>
              <w:jc w:val="left"/>
              <w:rPr>
                <w:rFonts w:hint="eastAsia" w:ascii="仿宋" w:hAnsi="仿宋" w:eastAsia="仿宋" w:cs="仿宋"/>
                <w:sz w:val="18"/>
                <w:szCs w:val="18"/>
              </w:rPr>
            </w:pPr>
            <w:r>
              <w:rPr>
                <w:rFonts w:hint="eastAsia" w:ascii="仿宋" w:hAnsi="仿宋" w:eastAsia="仿宋" w:cs="仿宋"/>
                <w:sz w:val="18"/>
                <w:szCs w:val="18"/>
              </w:rPr>
              <w:t>10.</w:t>
            </w:r>
          </w:p>
        </w:tc>
        <w:tc>
          <w:tcPr>
            <w:tcW w:w="2048" w:type="dxa"/>
            <w:noWrap w:val="0"/>
            <w:vAlign w:val="center"/>
          </w:tcPr>
          <w:p w14:paraId="40A8165E">
            <w:pPr>
              <w:widowControl/>
              <w:jc w:val="left"/>
              <w:rPr>
                <w:rFonts w:hint="eastAsia" w:ascii="仿宋" w:hAnsi="仿宋" w:eastAsia="仿宋" w:cs="仿宋"/>
                <w:sz w:val="18"/>
                <w:szCs w:val="18"/>
              </w:rPr>
            </w:pPr>
            <w:r>
              <w:rPr>
                <w:rFonts w:hint="eastAsia" w:ascii="仿宋" w:hAnsi="仿宋" w:eastAsia="仿宋" w:cs="仿宋"/>
                <w:sz w:val="18"/>
                <w:szCs w:val="18"/>
              </w:rPr>
              <w:t>业务单信息</w:t>
            </w:r>
          </w:p>
        </w:tc>
        <w:tc>
          <w:tcPr>
            <w:tcW w:w="1951" w:type="dxa"/>
            <w:noWrap w:val="0"/>
            <w:vAlign w:val="top"/>
          </w:tcPr>
          <w:p w14:paraId="3BC20E22">
            <w:pPr>
              <w:widowControl/>
              <w:jc w:val="left"/>
              <w:rPr>
                <w:rFonts w:hint="eastAsia" w:ascii="仿宋" w:hAnsi="仿宋" w:eastAsia="仿宋" w:cs="仿宋"/>
                <w:bCs w:val="0"/>
                <w:sz w:val="18"/>
                <w:szCs w:val="18"/>
              </w:rPr>
            </w:pPr>
            <w:r>
              <w:rPr>
                <w:rFonts w:hint="eastAsia" w:ascii="仿宋" w:hAnsi="仿宋" w:eastAsia="仿宋" w:cs="仿宋"/>
                <w:bCs w:val="0"/>
                <w:sz w:val="18"/>
                <w:szCs w:val="18"/>
              </w:rPr>
              <w:t>&lt;QuoteInf/&gt;</w:t>
            </w:r>
          </w:p>
        </w:tc>
        <w:tc>
          <w:tcPr>
            <w:tcW w:w="1329" w:type="dxa"/>
            <w:noWrap w:val="0"/>
            <w:vAlign w:val="top"/>
          </w:tcPr>
          <w:p w14:paraId="12854DAE">
            <w:pPr>
              <w:widowControl/>
              <w:jc w:val="left"/>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425" w:type="dxa"/>
            <w:noWrap w:val="0"/>
            <w:vAlign w:val="top"/>
          </w:tcPr>
          <w:p w14:paraId="3F6C1703">
            <w:pPr>
              <w:widowControl/>
              <w:textAlignment w:val="center"/>
              <w:rPr>
                <w:rFonts w:hint="eastAsia" w:ascii="仿宋" w:hAnsi="仿宋" w:eastAsia="仿宋" w:cs="仿宋"/>
                <w:sz w:val="18"/>
                <w:szCs w:val="18"/>
              </w:rPr>
            </w:pPr>
          </w:p>
        </w:tc>
        <w:tc>
          <w:tcPr>
            <w:tcW w:w="1021" w:type="dxa"/>
            <w:noWrap w:val="0"/>
            <w:vAlign w:val="center"/>
          </w:tcPr>
          <w:p w14:paraId="4652A78E">
            <w:pPr>
              <w:widowControl/>
              <w:textAlignment w:val="center"/>
              <w:rPr>
                <w:rFonts w:hint="eastAsia" w:ascii="仿宋" w:hAnsi="仿宋" w:eastAsia="仿宋" w:cs="仿宋"/>
                <w:sz w:val="18"/>
                <w:szCs w:val="18"/>
              </w:rPr>
            </w:pPr>
          </w:p>
        </w:tc>
      </w:tr>
      <w:tr w14:paraId="3936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5E43475">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048" w:type="dxa"/>
            <w:noWrap w:val="0"/>
            <w:vAlign w:val="center"/>
          </w:tcPr>
          <w:p w14:paraId="64DC43DB">
            <w:pPr>
              <w:widowControl/>
              <w:jc w:val="left"/>
              <w:rPr>
                <w:rFonts w:hint="eastAsia" w:ascii="仿宋" w:hAnsi="仿宋" w:eastAsia="仿宋" w:cs="仿宋"/>
                <w:sz w:val="18"/>
                <w:szCs w:val="18"/>
              </w:rPr>
            </w:pPr>
            <w:r>
              <w:rPr>
                <w:rFonts w:hint="eastAsia" w:ascii="仿宋" w:hAnsi="仿宋" w:eastAsia="仿宋" w:cs="仿宋"/>
                <w:sz w:val="18"/>
                <w:szCs w:val="18"/>
              </w:rPr>
              <w:t>--业务单编号</w:t>
            </w:r>
          </w:p>
        </w:tc>
        <w:tc>
          <w:tcPr>
            <w:tcW w:w="1951" w:type="dxa"/>
            <w:noWrap w:val="0"/>
            <w:vAlign w:val="center"/>
          </w:tcPr>
          <w:p w14:paraId="66204BA9">
            <w:pPr>
              <w:widowControl/>
              <w:jc w:val="left"/>
              <w:rPr>
                <w:rFonts w:hint="eastAsia" w:ascii="仿宋" w:hAnsi="仿宋" w:eastAsia="仿宋" w:cs="仿宋"/>
                <w:sz w:val="18"/>
                <w:szCs w:val="18"/>
              </w:rPr>
            </w:pPr>
            <w:r>
              <w:rPr>
                <w:rFonts w:hint="eastAsia" w:ascii="仿宋" w:hAnsi="仿宋" w:eastAsia="仿宋" w:cs="仿宋"/>
                <w:sz w:val="18"/>
                <w:szCs w:val="18"/>
              </w:rPr>
              <w:t>&lt;QuoteId/&gt;</w:t>
            </w:r>
          </w:p>
        </w:tc>
        <w:tc>
          <w:tcPr>
            <w:tcW w:w="1329" w:type="dxa"/>
            <w:noWrap w:val="0"/>
            <w:vAlign w:val="center"/>
          </w:tcPr>
          <w:p w14:paraId="6ED3CE40">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25" w:type="dxa"/>
            <w:noWrap w:val="0"/>
            <w:vAlign w:val="top"/>
          </w:tcPr>
          <w:p w14:paraId="137C305C">
            <w:pPr>
              <w:widowControl/>
              <w:textAlignment w:val="center"/>
              <w:rPr>
                <w:rFonts w:hint="eastAsia" w:ascii="仿宋" w:hAnsi="仿宋" w:eastAsia="仿宋" w:cs="仿宋"/>
                <w:sz w:val="18"/>
                <w:szCs w:val="18"/>
              </w:rPr>
            </w:pPr>
            <w:r>
              <w:rPr>
                <w:rFonts w:hint="eastAsia" w:ascii="仿宋" w:hAnsi="仿宋" w:eastAsia="仿宋" w:cs="仿宋"/>
                <w:sz w:val="18"/>
                <w:szCs w:val="18"/>
              </w:rPr>
              <w:t>Max16AlphaNumericText</w:t>
            </w:r>
          </w:p>
        </w:tc>
        <w:tc>
          <w:tcPr>
            <w:tcW w:w="1021" w:type="dxa"/>
            <w:noWrap w:val="0"/>
            <w:vAlign w:val="top"/>
          </w:tcPr>
          <w:p w14:paraId="7F5E6CCB">
            <w:pPr>
              <w:widowControl/>
              <w:textAlignment w:val="center"/>
              <w:rPr>
                <w:rFonts w:hint="eastAsia" w:ascii="仿宋" w:hAnsi="仿宋" w:eastAsia="仿宋" w:cs="仿宋"/>
                <w:sz w:val="18"/>
                <w:szCs w:val="18"/>
              </w:rPr>
            </w:pPr>
          </w:p>
        </w:tc>
      </w:tr>
      <w:tr w14:paraId="28B1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D03B736">
            <w:pPr>
              <w:widowControl/>
              <w:jc w:val="left"/>
              <w:rPr>
                <w:rFonts w:hint="eastAsia" w:ascii="仿宋" w:hAnsi="仿宋" w:eastAsia="仿宋" w:cs="仿宋"/>
                <w:sz w:val="18"/>
                <w:szCs w:val="18"/>
              </w:rPr>
            </w:pPr>
            <w:r>
              <w:rPr>
                <w:rFonts w:hint="eastAsia" w:ascii="仿宋" w:hAnsi="仿宋" w:eastAsia="仿宋" w:cs="仿宋"/>
                <w:sz w:val="18"/>
                <w:szCs w:val="18"/>
              </w:rPr>
              <w:t>12.</w:t>
            </w:r>
          </w:p>
        </w:tc>
        <w:tc>
          <w:tcPr>
            <w:tcW w:w="2048" w:type="dxa"/>
            <w:noWrap w:val="0"/>
            <w:vAlign w:val="center"/>
          </w:tcPr>
          <w:p w14:paraId="502EA8DD">
            <w:pPr>
              <w:widowControl/>
              <w:jc w:val="left"/>
              <w:rPr>
                <w:rFonts w:hint="eastAsia" w:ascii="仿宋" w:hAnsi="仿宋" w:eastAsia="仿宋" w:cs="仿宋"/>
                <w:sz w:val="18"/>
                <w:szCs w:val="18"/>
              </w:rPr>
            </w:pPr>
            <w:r>
              <w:rPr>
                <w:rFonts w:hint="eastAsia" w:ascii="仿宋" w:hAnsi="仿宋" w:eastAsia="仿宋" w:cs="仿宋"/>
                <w:sz w:val="18"/>
                <w:szCs w:val="18"/>
              </w:rPr>
              <w:t>--业务类型</w:t>
            </w:r>
          </w:p>
        </w:tc>
        <w:tc>
          <w:tcPr>
            <w:tcW w:w="1951" w:type="dxa"/>
            <w:noWrap w:val="0"/>
            <w:vAlign w:val="top"/>
          </w:tcPr>
          <w:p w14:paraId="2B98EC9A">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&lt;BusiType/&gt;</w:t>
            </w:r>
          </w:p>
        </w:tc>
        <w:tc>
          <w:tcPr>
            <w:tcW w:w="1329" w:type="dxa"/>
            <w:noWrap w:val="0"/>
            <w:vAlign w:val="center"/>
          </w:tcPr>
          <w:p w14:paraId="423B3BC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425" w:type="dxa"/>
            <w:noWrap w:val="0"/>
            <w:vAlign w:val="top"/>
          </w:tcPr>
          <w:p w14:paraId="17F2032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DCBusiType</w:t>
            </w:r>
          </w:p>
        </w:tc>
        <w:tc>
          <w:tcPr>
            <w:tcW w:w="1021" w:type="dxa"/>
            <w:noWrap w:val="0"/>
            <w:vAlign w:val="top"/>
          </w:tcPr>
          <w:p w14:paraId="280D5B59">
            <w:pPr>
              <w:widowControl/>
              <w:textAlignment w:val="center"/>
              <w:rPr>
                <w:rFonts w:hint="eastAsia" w:ascii="仿宋" w:hAnsi="仿宋" w:eastAsia="仿宋" w:cs="仿宋"/>
                <w:sz w:val="18"/>
                <w:szCs w:val="18"/>
              </w:rPr>
            </w:pPr>
          </w:p>
        </w:tc>
      </w:tr>
      <w:tr w14:paraId="3084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750C3E6">
            <w:pPr>
              <w:widowControl/>
              <w:jc w:val="left"/>
              <w:rPr>
                <w:rFonts w:hint="eastAsia" w:ascii="仿宋" w:hAnsi="仿宋" w:eastAsia="仿宋" w:cs="仿宋"/>
                <w:sz w:val="18"/>
                <w:szCs w:val="18"/>
              </w:rPr>
            </w:pPr>
            <w:r>
              <w:rPr>
                <w:rFonts w:hint="eastAsia" w:ascii="仿宋" w:hAnsi="仿宋" w:eastAsia="仿宋" w:cs="仿宋"/>
                <w:sz w:val="18"/>
                <w:szCs w:val="18"/>
              </w:rPr>
              <w:t>13.</w:t>
            </w:r>
          </w:p>
        </w:tc>
        <w:tc>
          <w:tcPr>
            <w:tcW w:w="2048" w:type="dxa"/>
            <w:noWrap w:val="0"/>
            <w:vAlign w:val="center"/>
          </w:tcPr>
          <w:p w14:paraId="57B29C2A">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951" w:type="dxa"/>
            <w:noWrap w:val="0"/>
            <w:vAlign w:val="center"/>
          </w:tcPr>
          <w:p w14:paraId="3D864A0B">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1329" w:type="dxa"/>
            <w:noWrap w:val="0"/>
            <w:vAlign w:val="center"/>
          </w:tcPr>
          <w:p w14:paraId="48FFDCC4">
            <w:pPr>
              <w:rPr>
                <w:rFonts w:hint="eastAsia" w:ascii="仿宋" w:hAnsi="仿宋" w:eastAsia="仿宋" w:cs="仿宋"/>
                <w:bCs w:val="0"/>
                <w:sz w:val="18"/>
                <w:szCs w:val="18"/>
              </w:rPr>
            </w:pPr>
            <w:r>
              <w:rPr>
                <w:rFonts w:hint="eastAsia" w:ascii="仿宋" w:hAnsi="仿宋" w:eastAsia="仿宋" w:cs="仿宋"/>
                <w:sz w:val="18"/>
                <w:szCs w:val="18"/>
              </w:rPr>
              <w:t>[0..1]</w:t>
            </w:r>
          </w:p>
        </w:tc>
        <w:tc>
          <w:tcPr>
            <w:tcW w:w="2425" w:type="dxa"/>
            <w:noWrap w:val="0"/>
            <w:vAlign w:val="center"/>
          </w:tcPr>
          <w:p w14:paraId="686C7C67">
            <w:pPr>
              <w:rPr>
                <w:rFonts w:hint="eastAsia" w:ascii="仿宋" w:hAnsi="仿宋" w:eastAsia="仿宋" w:cs="仿宋"/>
                <w:bCs w:val="0"/>
                <w:sz w:val="18"/>
                <w:szCs w:val="18"/>
              </w:rPr>
            </w:pPr>
            <w:r>
              <w:rPr>
                <w:rFonts w:hint="eastAsia" w:ascii="仿宋" w:hAnsi="仿宋" w:eastAsia="仿宋" w:cs="仿宋"/>
                <w:bCs w:val="0"/>
                <w:sz w:val="18"/>
                <w:szCs w:val="18"/>
              </w:rPr>
              <w:t>【扩展信息组件】</w:t>
            </w:r>
          </w:p>
        </w:tc>
        <w:tc>
          <w:tcPr>
            <w:tcW w:w="1021" w:type="dxa"/>
            <w:noWrap w:val="0"/>
            <w:vAlign w:val="top"/>
          </w:tcPr>
          <w:p w14:paraId="5702CC46">
            <w:pPr>
              <w:widowControl/>
              <w:textAlignment w:val="center"/>
              <w:rPr>
                <w:rFonts w:hint="eastAsia" w:ascii="仿宋" w:hAnsi="仿宋" w:eastAsia="仿宋" w:cs="仿宋"/>
                <w:sz w:val="18"/>
                <w:szCs w:val="18"/>
              </w:rPr>
            </w:pPr>
          </w:p>
        </w:tc>
      </w:tr>
      <w:tr w14:paraId="56AB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87A96A8">
            <w:pPr>
              <w:widowControl/>
              <w:jc w:val="left"/>
              <w:rPr>
                <w:rFonts w:hint="eastAsia" w:ascii="仿宋" w:hAnsi="仿宋" w:eastAsia="仿宋" w:cs="仿宋"/>
                <w:sz w:val="18"/>
                <w:szCs w:val="18"/>
              </w:rPr>
            </w:pPr>
            <w:r>
              <w:rPr>
                <w:rFonts w:hint="eastAsia" w:ascii="仿宋" w:hAnsi="仿宋" w:eastAsia="仿宋" w:cs="仿宋"/>
                <w:sz w:val="18"/>
                <w:szCs w:val="18"/>
              </w:rPr>
              <w:t>14.</w:t>
            </w:r>
          </w:p>
        </w:tc>
        <w:tc>
          <w:tcPr>
            <w:tcW w:w="2048" w:type="dxa"/>
            <w:noWrap w:val="0"/>
            <w:vAlign w:val="center"/>
          </w:tcPr>
          <w:p w14:paraId="10BD7C60">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951" w:type="dxa"/>
            <w:noWrap w:val="0"/>
            <w:vAlign w:val="center"/>
          </w:tcPr>
          <w:p w14:paraId="09ACC62F">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1329" w:type="dxa"/>
            <w:noWrap w:val="0"/>
            <w:vAlign w:val="center"/>
          </w:tcPr>
          <w:p w14:paraId="5AF5BD39">
            <w:pPr>
              <w:rPr>
                <w:rFonts w:hint="eastAsia" w:ascii="仿宋" w:hAnsi="仿宋" w:eastAsia="仿宋" w:cs="仿宋"/>
                <w:bCs w:val="0"/>
                <w:sz w:val="18"/>
                <w:szCs w:val="18"/>
              </w:rPr>
            </w:pPr>
            <w:r>
              <w:rPr>
                <w:rFonts w:hint="eastAsia" w:ascii="仿宋" w:hAnsi="仿宋" w:eastAsia="仿宋" w:cs="仿宋"/>
                <w:sz w:val="18"/>
                <w:szCs w:val="18"/>
              </w:rPr>
              <w:t>[1..N]</w:t>
            </w:r>
          </w:p>
        </w:tc>
        <w:tc>
          <w:tcPr>
            <w:tcW w:w="2425" w:type="dxa"/>
            <w:noWrap w:val="0"/>
            <w:vAlign w:val="center"/>
          </w:tcPr>
          <w:p w14:paraId="4C0618F6">
            <w:pPr>
              <w:rPr>
                <w:rFonts w:hint="eastAsia" w:ascii="仿宋" w:hAnsi="仿宋" w:eastAsia="仿宋" w:cs="仿宋"/>
                <w:bCs w:val="0"/>
                <w:sz w:val="18"/>
                <w:szCs w:val="18"/>
              </w:rPr>
            </w:pPr>
          </w:p>
        </w:tc>
        <w:tc>
          <w:tcPr>
            <w:tcW w:w="1021" w:type="dxa"/>
            <w:noWrap w:val="0"/>
            <w:vAlign w:val="top"/>
          </w:tcPr>
          <w:p w14:paraId="23E100B3">
            <w:pPr>
              <w:widowControl/>
              <w:textAlignment w:val="center"/>
              <w:rPr>
                <w:rFonts w:hint="eastAsia" w:ascii="仿宋" w:hAnsi="仿宋" w:eastAsia="仿宋" w:cs="仿宋"/>
                <w:sz w:val="18"/>
                <w:szCs w:val="18"/>
              </w:rPr>
            </w:pPr>
          </w:p>
        </w:tc>
      </w:tr>
      <w:tr w14:paraId="77AA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D83680D">
            <w:pPr>
              <w:widowControl/>
              <w:jc w:val="left"/>
              <w:rPr>
                <w:rFonts w:hint="eastAsia" w:ascii="仿宋" w:hAnsi="仿宋" w:eastAsia="仿宋" w:cs="仿宋"/>
                <w:sz w:val="18"/>
                <w:szCs w:val="18"/>
              </w:rPr>
            </w:pPr>
            <w:r>
              <w:rPr>
                <w:rFonts w:hint="eastAsia" w:ascii="仿宋" w:hAnsi="仿宋" w:eastAsia="仿宋" w:cs="仿宋"/>
                <w:sz w:val="18"/>
                <w:szCs w:val="18"/>
              </w:rPr>
              <w:t>15.</w:t>
            </w:r>
          </w:p>
        </w:tc>
        <w:tc>
          <w:tcPr>
            <w:tcW w:w="2048" w:type="dxa"/>
            <w:noWrap w:val="0"/>
            <w:vAlign w:val="center"/>
          </w:tcPr>
          <w:p w14:paraId="739D35B6">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951" w:type="dxa"/>
            <w:noWrap w:val="0"/>
            <w:vAlign w:val="center"/>
          </w:tcPr>
          <w:p w14:paraId="4A01C669">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329" w:type="dxa"/>
            <w:noWrap w:val="0"/>
            <w:vAlign w:val="center"/>
          </w:tcPr>
          <w:p w14:paraId="1C7E3026">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25" w:type="dxa"/>
            <w:noWrap w:val="0"/>
            <w:vAlign w:val="center"/>
          </w:tcPr>
          <w:p w14:paraId="143BE40F">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021" w:type="dxa"/>
            <w:noWrap w:val="0"/>
            <w:vAlign w:val="center"/>
          </w:tcPr>
          <w:p w14:paraId="171F0F91">
            <w:pPr>
              <w:widowControl/>
              <w:rPr>
                <w:rFonts w:hint="eastAsia" w:ascii="仿宋" w:hAnsi="仿宋" w:eastAsia="仿宋" w:cs="仿宋"/>
                <w:sz w:val="18"/>
                <w:szCs w:val="18"/>
              </w:rPr>
            </w:pPr>
          </w:p>
        </w:tc>
      </w:tr>
      <w:tr w14:paraId="5213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top"/>
          </w:tcPr>
          <w:p w14:paraId="373BBF3D">
            <w:pPr>
              <w:widowControl/>
              <w:jc w:val="left"/>
              <w:rPr>
                <w:rFonts w:hint="eastAsia" w:ascii="仿宋" w:hAnsi="仿宋" w:eastAsia="仿宋" w:cs="仿宋"/>
                <w:sz w:val="18"/>
                <w:szCs w:val="18"/>
              </w:rPr>
            </w:pPr>
            <w:r>
              <w:rPr>
                <w:rFonts w:hint="eastAsia" w:ascii="仿宋" w:hAnsi="仿宋" w:eastAsia="仿宋" w:cs="仿宋"/>
                <w:sz w:val="18"/>
                <w:szCs w:val="18"/>
              </w:rPr>
              <w:t>16.</w:t>
            </w:r>
          </w:p>
        </w:tc>
        <w:tc>
          <w:tcPr>
            <w:tcW w:w="2048" w:type="dxa"/>
            <w:noWrap w:val="0"/>
            <w:vAlign w:val="center"/>
          </w:tcPr>
          <w:p w14:paraId="4C8578C5">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951" w:type="dxa"/>
            <w:noWrap w:val="0"/>
            <w:vAlign w:val="center"/>
          </w:tcPr>
          <w:p w14:paraId="5D945B92">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329" w:type="dxa"/>
            <w:noWrap w:val="0"/>
            <w:vAlign w:val="center"/>
          </w:tcPr>
          <w:p w14:paraId="22A49267">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25" w:type="dxa"/>
            <w:noWrap w:val="0"/>
            <w:vAlign w:val="center"/>
          </w:tcPr>
          <w:p w14:paraId="6046498E">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021" w:type="dxa"/>
            <w:noWrap w:val="0"/>
            <w:vAlign w:val="center"/>
          </w:tcPr>
          <w:p w14:paraId="1EB055E2">
            <w:pPr>
              <w:widowControl/>
              <w:rPr>
                <w:rFonts w:hint="eastAsia" w:ascii="仿宋" w:hAnsi="仿宋" w:eastAsia="仿宋" w:cs="仿宋"/>
                <w:sz w:val="18"/>
                <w:szCs w:val="18"/>
              </w:rPr>
            </w:pPr>
          </w:p>
        </w:tc>
      </w:tr>
    </w:tbl>
    <w:p w14:paraId="3A5E0E65">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746FABC2">
      <w:pPr>
        <w:widowControl/>
        <w:ind w:firstLine="420"/>
        <w:jc w:val="left"/>
        <w:rPr>
          <w:rFonts w:hint="eastAsia" w:ascii="仿宋" w:hAnsi="仿宋" w:eastAsia="仿宋" w:cs="仿宋"/>
        </w:rPr>
      </w:pPr>
      <w:r>
        <w:rPr>
          <w:rFonts w:hint="eastAsia" w:ascii="仿宋" w:hAnsi="仿宋" w:eastAsia="仿宋" w:cs="仿宋"/>
        </w:rPr>
        <w:t>1.业务单信息：贴现对话报价首次发送时，返回报价单编号且唯一；贴现对话报价修改及应答时，仍返回相关的报价单编号。</w:t>
      </w:r>
    </w:p>
    <w:p w14:paraId="56752A14">
      <w:pPr>
        <w:widowControl/>
        <w:ind w:firstLine="420"/>
        <w:jc w:val="left"/>
        <w:rPr>
          <w:rFonts w:hint="eastAsia" w:ascii="仿宋" w:hAnsi="仿宋" w:eastAsia="仿宋" w:cs="仿宋"/>
        </w:rPr>
      </w:pPr>
      <w:r>
        <w:rPr>
          <w:rFonts w:hint="eastAsia" w:ascii="仿宋" w:hAnsi="仿宋" w:eastAsia="仿宋" w:cs="仿宋"/>
        </w:rPr>
        <w:t>贴现挂牌询价首次发送时，返回挂牌询价单编号且编号唯一；贴现挂牌询价撤销时，仍返回相关的报价单编号。</w:t>
      </w:r>
    </w:p>
    <w:p w14:paraId="73F29829">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22EA20C4">
      <w:pPr>
        <w:widowControl/>
        <w:ind w:firstLine="420"/>
        <w:jc w:val="left"/>
        <w:rPr>
          <w:rFonts w:hint="eastAsia" w:ascii="仿宋" w:hAnsi="仿宋" w:eastAsia="仿宋" w:cs="仿宋"/>
        </w:rPr>
      </w:pPr>
      <w:r>
        <w:rPr>
          <w:rFonts w:hint="eastAsia" w:ascii="仿宋" w:hAnsi="仿宋" w:eastAsia="仿宋" w:cs="仿宋"/>
        </w:rPr>
        <w:t>1.处理结果：</w:t>
      </w:r>
    </w:p>
    <w:p w14:paraId="3B55D27D">
      <w:pPr>
        <w:widowControl/>
        <w:ind w:firstLine="420"/>
        <w:jc w:val="left"/>
        <w:rPr>
          <w:rFonts w:hint="eastAsia" w:ascii="仿宋" w:hAnsi="仿宋" w:eastAsia="仿宋" w:cs="仿宋"/>
        </w:rPr>
      </w:pPr>
      <w:r>
        <w:rPr>
          <w:rFonts w:hint="eastAsia" w:ascii="仿宋" w:hAnsi="仿宋" w:eastAsia="仿宋" w:cs="仿宋"/>
        </w:rPr>
        <w:t>（1）处理成功的处理结果见各申请报文的报文处理规则。</w:t>
      </w:r>
    </w:p>
    <w:p w14:paraId="7F760AAE">
      <w:pPr>
        <w:widowControl/>
        <w:ind w:firstLine="420"/>
        <w:jc w:val="left"/>
        <w:rPr>
          <w:rFonts w:hint="eastAsia" w:ascii="仿宋" w:hAnsi="仿宋" w:eastAsia="仿宋" w:cs="仿宋"/>
        </w:rPr>
      </w:pPr>
      <w:r>
        <w:rPr>
          <w:rFonts w:hint="eastAsia" w:ascii="仿宋" w:hAnsi="仿宋" w:eastAsia="仿宋" w:cs="仿宋"/>
        </w:rPr>
        <w:t>（2）处理失败的:</w:t>
      </w:r>
    </w:p>
    <w:p w14:paraId="274D99B1">
      <w:pPr>
        <w:widowControl/>
        <w:ind w:firstLine="420"/>
        <w:jc w:val="left"/>
        <w:rPr>
          <w:rFonts w:hint="eastAsia" w:ascii="仿宋" w:hAnsi="仿宋" w:eastAsia="仿宋" w:cs="仿宋"/>
        </w:rPr>
      </w:pPr>
      <w:r>
        <w:rPr>
          <w:rFonts w:hint="eastAsia" w:ascii="仿宋" w:hAnsi="仿宋" w:eastAsia="仿宋" w:cs="仿宋"/>
        </w:rPr>
        <w:t>A.原申请为贴现对话报价发送修改申请报文，且收到处理结果为“票据锁定失败”的交易业务确认报文</w:t>
      </w:r>
    </w:p>
    <w:p w14:paraId="7E1675A5">
      <w:pPr>
        <w:widowControl/>
        <w:ind w:firstLine="420"/>
        <w:jc w:val="left"/>
        <w:rPr>
          <w:rFonts w:hint="eastAsia" w:ascii="仿宋" w:hAnsi="仿宋" w:eastAsia="仿宋" w:cs="仿宋"/>
        </w:rPr>
      </w:pPr>
      <w:r>
        <w:rPr>
          <w:rFonts w:hint="eastAsia" w:ascii="仿宋" w:hAnsi="仿宋" w:eastAsia="仿宋" w:cs="仿宋"/>
        </w:rPr>
        <w:t>如业务单操作标识为“发送”的，不创建业务单，无业务单状态；</w:t>
      </w:r>
    </w:p>
    <w:p w14:paraId="7724B730">
      <w:pPr>
        <w:widowControl/>
        <w:ind w:firstLine="420"/>
        <w:jc w:val="left"/>
        <w:rPr>
          <w:rFonts w:hint="eastAsia" w:ascii="仿宋" w:hAnsi="仿宋" w:eastAsia="仿宋" w:cs="仿宋"/>
        </w:rPr>
      </w:pPr>
      <w:r>
        <w:rPr>
          <w:rFonts w:hint="eastAsia" w:ascii="仿宋" w:hAnsi="仿宋" w:eastAsia="仿宋" w:cs="仿宋"/>
        </w:rPr>
        <w:t>如业务单操作标识为“修改发送”的，则业务单状态更新为：异常。</w:t>
      </w:r>
    </w:p>
    <w:p w14:paraId="10E6077C">
      <w:pPr>
        <w:widowControl/>
        <w:ind w:firstLine="420"/>
        <w:jc w:val="left"/>
        <w:rPr>
          <w:rFonts w:hint="eastAsia" w:ascii="仿宋" w:hAnsi="仿宋" w:eastAsia="仿宋" w:cs="仿宋"/>
        </w:rPr>
      </w:pPr>
      <w:r>
        <w:rPr>
          <w:rFonts w:hint="eastAsia" w:ascii="仿宋" w:hAnsi="仿宋" w:eastAsia="仿宋" w:cs="仿宋"/>
        </w:rPr>
        <w:t>B.原申请为贴现挂牌询价发送申请报文，且收到处理结果为“票据锁定失败”的交易业务确认报文，不创建业务单，无业务单状态。</w:t>
      </w:r>
    </w:p>
    <w:p w14:paraId="5E80B584">
      <w:pPr>
        <w:widowControl/>
        <w:ind w:firstLine="420"/>
        <w:jc w:val="left"/>
        <w:rPr>
          <w:rFonts w:hint="eastAsia" w:ascii="仿宋" w:hAnsi="仿宋" w:eastAsia="仿宋" w:cs="仿宋"/>
        </w:rPr>
      </w:pPr>
      <w:r>
        <w:rPr>
          <w:rFonts w:hint="eastAsia" w:ascii="仿宋" w:hAnsi="仿宋" w:eastAsia="仿宋" w:cs="仿宋"/>
        </w:rPr>
        <w:t>C.原申请为贴现业务交易确认报文、贴现挂牌询价撤销报文，且收到处理结果为失败的贴现业务交易业务确认报文，则业务单状态不更新。</w:t>
      </w:r>
    </w:p>
    <w:p w14:paraId="31F9BAB7">
      <w:pPr>
        <w:pStyle w:val="147"/>
        <w:ind w:firstLine="0" w:firstLineChars="0"/>
        <w:rPr>
          <w:rFonts w:hint="eastAsia" w:ascii="仿宋" w:hAnsi="仿宋" w:eastAsia="仿宋" w:cs="仿宋"/>
        </w:rPr>
      </w:pPr>
    </w:p>
    <w:p w14:paraId="7DED4856">
      <w:pPr>
        <w:pStyle w:val="3"/>
        <w:numPr>
          <w:ilvl w:val="1"/>
          <w:numId w:val="14"/>
        </w:numPr>
        <w:spacing w:before="120" w:after="120" w:line="240" w:lineRule="auto"/>
        <w:rPr>
          <w:rFonts w:hint="eastAsia" w:ascii="仿宋" w:hAnsi="仿宋" w:eastAsia="仿宋" w:cs="仿宋"/>
          <w:b/>
          <w:bCs/>
          <w:sz w:val="21"/>
          <w:szCs w:val="21"/>
        </w:rPr>
      </w:pPr>
      <w:bookmarkStart w:id="462" w:name="_Toc8788"/>
      <w:bookmarkStart w:id="463" w:name="_Toc10533"/>
      <w:bookmarkStart w:id="464" w:name="_Toc10407"/>
      <w:bookmarkStart w:id="465" w:name="_Toc28879"/>
      <w:bookmarkStart w:id="466" w:name="_Toc727"/>
      <w:bookmarkStart w:id="467" w:name="_Toc3798"/>
      <w:bookmarkStart w:id="468" w:name="_Toc20601"/>
      <w:bookmarkStart w:id="469" w:name="_Toc18838"/>
      <w:bookmarkStart w:id="470" w:name="_Toc23830"/>
      <w:bookmarkStart w:id="471" w:name="_Toc28753"/>
      <w:bookmarkStart w:id="472" w:name="_Toc7015857"/>
      <w:bookmarkStart w:id="473" w:name="_Toc12181"/>
      <w:bookmarkStart w:id="474" w:name="_Toc10389"/>
      <w:bookmarkStart w:id="475" w:name="_Toc4098"/>
      <w:bookmarkStart w:id="476" w:name="_Toc23698"/>
      <w:bookmarkStart w:id="477" w:name="_Toc31973"/>
      <w:bookmarkStart w:id="478" w:name="_Toc1131"/>
      <w:bookmarkStart w:id="479" w:name="_Toc15005"/>
      <w:bookmarkStart w:id="480" w:name="_Toc2195"/>
      <w:bookmarkStart w:id="481" w:name="_Toc3961"/>
      <w:bookmarkStart w:id="482" w:name="_Toc2461"/>
      <w:bookmarkStart w:id="483" w:name="_Toc13657"/>
      <w:bookmarkStart w:id="484" w:name="_Toc28819"/>
      <w:r>
        <w:rPr>
          <w:rFonts w:hint="eastAsia" w:ascii="仿宋" w:hAnsi="仿宋" w:eastAsia="仿宋" w:cs="仿宋"/>
          <w:b/>
          <w:bCs/>
          <w:sz w:val="21"/>
          <w:szCs w:val="21"/>
        </w:rPr>
        <w:t>贴现结算结果通知报文（CPP.022.002)</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13226DDE">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2416782A">
      <w:pPr>
        <w:numPr>
          <w:ilvl w:val="0"/>
          <w:numId w:val="54"/>
        </w:numPr>
        <w:ind w:firstLine="424" w:firstLineChars="200"/>
        <w:rPr>
          <w:rFonts w:hint="eastAsia" w:ascii="仿宋" w:hAnsi="仿宋" w:eastAsia="仿宋" w:cs="仿宋"/>
        </w:rPr>
      </w:pPr>
      <w:r>
        <w:rPr>
          <w:rFonts w:hint="eastAsia" w:ascii="仿宋" w:hAnsi="仿宋" w:eastAsia="仿宋" w:cs="仿宋"/>
        </w:rPr>
        <w:t>对于ECDS票据，贴现意向达成后，如及时完成票据贴现登记，则经纪机构和贴现机构将收到贴现结算结果通知报文，更新贴现业务结算结果；若结算日当天，票据发生与意向成交单内容不符的贴现业务，实时下发贴现清算失败的通知。</w:t>
      </w:r>
    </w:p>
    <w:p w14:paraId="224AC4A1">
      <w:pPr>
        <w:numPr>
          <w:ilvl w:val="0"/>
          <w:numId w:val="54"/>
        </w:numPr>
        <w:ind w:firstLine="424" w:firstLineChars="200"/>
        <w:rPr>
          <w:rFonts w:hint="eastAsia" w:ascii="仿宋" w:hAnsi="仿宋" w:eastAsia="仿宋" w:cs="仿宋"/>
        </w:rPr>
      </w:pPr>
      <w:r>
        <w:rPr>
          <w:rFonts w:hint="eastAsia" w:ascii="仿宋" w:hAnsi="仿宋" w:eastAsia="仿宋" w:cs="仿宋"/>
        </w:rPr>
        <w:t>、对于票据业务系统签发的票据，贴现意向达成并结算完成后，通知经纪机构或者平台贴现业务结算结果。</w:t>
      </w:r>
    </w:p>
    <w:p w14:paraId="171588F9">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688"/>
        <w:gridCol w:w="827"/>
        <w:gridCol w:w="841"/>
        <w:gridCol w:w="1181"/>
        <w:gridCol w:w="2388"/>
        <w:gridCol w:w="1624"/>
      </w:tblGrid>
      <w:tr w14:paraId="59FC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shd w:val="clear" w:color="auto" w:fill="C0C0C0"/>
            <w:noWrap w:val="0"/>
            <w:vAlign w:val="center"/>
          </w:tcPr>
          <w:p w14:paraId="3DA56D81">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688" w:type="dxa"/>
            <w:shd w:val="clear" w:color="auto" w:fill="C0C0C0"/>
            <w:noWrap w:val="0"/>
            <w:vAlign w:val="center"/>
          </w:tcPr>
          <w:p w14:paraId="26BE02A3">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668" w:type="dxa"/>
            <w:gridSpan w:val="2"/>
            <w:shd w:val="clear" w:color="auto" w:fill="C0C0C0"/>
            <w:noWrap w:val="0"/>
            <w:vAlign w:val="center"/>
          </w:tcPr>
          <w:p w14:paraId="22E938E4">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181" w:type="dxa"/>
            <w:shd w:val="clear" w:color="auto" w:fill="C0C0C0"/>
            <w:noWrap w:val="0"/>
            <w:vAlign w:val="center"/>
          </w:tcPr>
          <w:p w14:paraId="2F5A36BE">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388" w:type="dxa"/>
            <w:shd w:val="clear" w:color="auto" w:fill="C0C0C0"/>
            <w:noWrap w:val="0"/>
            <w:vAlign w:val="center"/>
          </w:tcPr>
          <w:p w14:paraId="04482FBB">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624" w:type="dxa"/>
            <w:shd w:val="clear" w:color="auto" w:fill="C0C0C0"/>
            <w:noWrap w:val="0"/>
            <w:vAlign w:val="center"/>
          </w:tcPr>
          <w:p w14:paraId="7DA00527">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3C2D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62B397D">
            <w:pPr>
              <w:pStyle w:val="110"/>
              <w:numPr>
                <w:ilvl w:val="0"/>
                <w:numId w:val="55"/>
              </w:numPr>
              <w:tabs>
                <w:tab w:val="left" w:pos="420"/>
              </w:tabs>
              <w:rPr>
                <w:rFonts w:hint="eastAsia" w:ascii="仿宋" w:hAnsi="仿宋" w:eastAsia="仿宋" w:cs="仿宋"/>
                <w:bCs w:val="0"/>
                <w:sz w:val="18"/>
                <w:szCs w:val="18"/>
              </w:rPr>
            </w:pPr>
          </w:p>
        </w:tc>
        <w:tc>
          <w:tcPr>
            <w:tcW w:w="2688" w:type="dxa"/>
            <w:noWrap w:val="0"/>
            <w:vAlign w:val="center"/>
          </w:tcPr>
          <w:p w14:paraId="5A3C72E2">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报文标识</w:t>
            </w:r>
          </w:p>
        </w:tc>
        <w:tc>
          <w:tcPr>
            <w:tcW w:w="1668" w:type="dxa"/>
            <w:gridSpan w:val="2"/>
            <w:noWrap w:val="0"/>
            <w:vAlign w:val="center"/>
          </w:tcPr>
          <w:p w14:paraId="79DC5761">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&lt;MsgId/&gt;</w:t>
            </w:r>
          </w:p>
        </w:tc>
        <w:tc>
          <w:tcPr>
            <w:tcW w:w="1181" w:type="dxa"/>
            <w:noWrap w:val="0"/>
            <w:vAlign w:val="center"/>
          </w:tcPr>
          <w:p w14:paraId="59308DE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28959594">
            <w:pPr>
              <w:pStyle w:val="110"/>
              <w:rPr>
                <w:rFonts w:hint="eastAsia" w:ascii="仿宋" w:hAnsi="仿宋" w:eastAsia="仿宋" w:cs="仿宋"/>
                <w:bCs w:val="0"/>
                <w:kern w:val="2"/>
                <w:sz w:val="18"/>
                <w:szCs w:val="18"/>
              </w:rPr>
            </w:pPr>
          </w:p>
        </w:tc>
        <w:tc>
          <w:tcPr>
            <w:tcW w:w="1624" w:type="dxa"/>
            <w:noWrap w:val="0"/>
            <w:vAlign w:val="center"/>
          </w:tcPr>
          <w:p w14:paraId="2E65D89D">
            <w:pPr>
              <w:pStyle w:val="110"/>
              <w:rPr>
                <w:rFonts w:hint="eastAsia" w:ascii="仿宋" w:hAnsi="仿宋" w:eastAsia="仿宋" w:cs="仿宋"/>
                <w:bCs w:val="0"/>
                <w:kern w:val="2"/>
                <w:sz w:val="18"/>
                <w:szCs w:val="18"/>
              </w:rPr>
            </w:pPr>
          </w:p>
        </w:tc>
      </w:tr>
      <w:tr w14:paraId="749D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60C4EC6">
            <w:pPr>
              <w:pStyle w:val="110"/>
              <w:numPr>
                <w:ilvl w:val="0"/>
                <w:numId w:val="55"/>
              </w:numPr>
              <w:rPr>
                <w:rFonts w:hint="eastAsia" w:ascii="仿宋" w:hAnsi="仿宋" w:eastAsia="仿宋" w:cs="仿宋"/>
                <w:bCs w:val="0"/>
                <w:sz w:val="18"/>
                <w:szCs w:val="18"/>
              </w:rPr>
            </w:pPr>
          </w:p>
        </w:tc>
        <w:tc>
          <w:tcPr>
            <w:tcW w:w="2688" w:type="dxa"/>
            <w:noWrap w:val="0"/>
            <w:vAlign w:val="center"/>
          </w:tcPr>
          <w:p w14:paraId="1B8F662E">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--报文标识号</w:t>
            </w:r>
          </w:p>
        </w:tc>
        <w:tc>
          <w:tcPr>
            <w:tcW w:w="1668" w:type="dxa"/>
            <w:gridSpan w:val="2"/>
            <w:noWrap w:val="0"/>
            <w:vAlign w:val="center"/>
          </w:tcPr>
          <w:p w14:paraId="3C8BCD5E">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&lt;Id/&gt;</w:t>
            </w:r>
          </w:p>
        </w:tc>
        <w:tc>
          <w:tcPr>
            <w:tcW w:w="1181" w:type="dxa"/>
            <w:noWrap w:val="0"/>
            <w:vAlign w:val="center"/>
          </w:tcPr>
          <w:p w14:paraId="4CA252D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5804A1F4">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Max35NumericText</w:t>
            </w:r>
          </w:p>
        </w:tc>
        <w:tc>
          <w:tcPr>
            <w:tcW w:w="1624" w:type="dxa"/>
            <w:noWrap w:val="0"/>
            <w:vAlign w:val="center"/>
          </w:tcPr>
          <w:p w14:paraId="0088EBE0">
            <w:pPr>
              <w:pStyle w:val="110"/>
              <w:rPr>
                <w:rFonts w:hint="eastAsia" w:ascii="仿宋" w:hAnsi="仿宋" w:eastAsia="仿宋" w:cs="仿宋"/>
                <w:bCs w:val="0"/>
                <w:kern w:val="2"/>
                <w:sz w:val="18"/>
                <w:szCs w:val="18"/>
              </w:rPr>
            </w:pPr>
          </w:p>
        </w:tc>
      </w:tr>
      <w:tr w14:paraId="3ECA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05D02BE">
            <w:pPr>
              <w:pStyle w:val="110"/>
              <w:numPr>
                <w:ilvl w:val="0"/>
                <w:numId w:val="55"/>
              </w:numPr>
              <w:rPr>
                <w:rFonts w:hint="eastAsia" w:ascii="仿宋" w:hAnsi="仿宋" w:eastAsia="仿宋" w:cs="仿宋"/>
                <w:bCs w:val="0"/>
                <w:sz w:val="18"/>
                <w:szCs w:val="18"/>
              </w:rPr>
            </w:pPr>
          </w:p>
        </w:tc>
        <w:tc>
          <w:tcPr>
            <w:tcW w:w="2688" w:type="dxa"/>
            <w:noWrap w:val="0"/>
            <w:vAlign w:val="center"/>
          </w:tcPr>
          <w:p w14:paraId="5D3B1136">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--报文时间</w:t>
            </w:r>
          </w:p>
        </w:tc>
        <w:tc>
          <w:tcPr>
            <w:tcW w:w="1668" w:type="dxa"/>
            <w:gridSpan w:val="2"/>
            <w:noWrap w:val="0"/>
            <w:vAlign w:val="center"/>
          </w:tcPr>
          <w:p w14:paraId="34FAD1F4">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&lt;CreDtTm/&gt;</w:t>
            </w:r>
          </w:p>
        </w:tc>
        <w:tc>
          <w:tcPr>
            <w:tcW w:w="1181" w:type="dxa"/>
            <w:noWrap w:val="0"/>
            <w:vAlign w:val="center"/>
          </w:tcPr>
          <w:p w14:paraId="5F689C2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6C651F82">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ISODateTime</w:t>
            </w:r>
          </w:p>
        </w:tc>
        <w:tc>
          <w:tcPr>
            <w:tcW w:w="1624" w:type="dxa"/>
            <w:noWrap w:val="0"/>
            <w:vAlign w:val="center"/>
          </w:tcPr>
          <w:p w14:paraId="11FB88EB">
            <w:pPr>
              <w:pStyle w:val="110"/>
              <w:rPr>
                <w:rFonts w:hint="eastAsia" w:ascii="仿宋" w:hAnsi="仿宋" w:eastAsia="仿宋" w:cs="仿宋"/>
                <w:bCs w:val="0"/>
                <w:kern w:val="2"/>
                <w:sz w:val="18"/>
                <w:szCs w:val="18"/>
              </w:rPr>
            </w:pPr>
          </w:p>
        </w:tc>
      </w:tr>
      <w:tr w14:paraId="2443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1823900">
            <w:pPr>
              <w:pStyle w:val="110"/>
              <w:numPr>
                <w:ilvl w:val="0"/>
                <w:numId w:val="55"/>
              </w:numPr>
              <w:rPr>
                <w:rFonts w:hint="eastAsia" w:ascii="仿宋" w:hAnsi="仿宋" w:eastAsia="仿宋" w:cs="仿宋"/>
                <w:bCs w:val="0"/>
                <w:sz w:val="18"/>
                <w:szCs w:val="18"/>
              </w:rPr>
            </w:pPr>
          </w:p>
        </w:tc>
        <w:tc>
          <w:tcPr>
            <w:tcW w:w="2688" w:type="dxa"/>
            <w:noWrap w:val="0"/>
            <w:vAlign w:val="center"/>
          </w:tcPr>
          <w:p w14:paraId="3303B83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结算信息</w:t>
            </w:r>
          </w:p>
        </w:tc>
        <w:tc>
          <w:tcPr>
            <w:tcW w:w="1668" w:type="dxa"/>
            <w:gridSpan w:val="2"/>
            <w:noWrap w:val="0"/>
            <w:vAlign w:val="center"/>
          </w:tcPr>
          <w:p w14:paraId="18FBC83D">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&lt;StlInf/&gt;</w:t>
            </w:r>
          </w:p>
        </w:tc>
        <w:tc>
          <w:tcPr>
            <w:tcW w:w="1181" w:type="dxa"/>
            <w:noWrap w:val="0"/>
            <w:vAlign w:val="center"/>
          </w:tcPr>
          <w:p w14:paraId="5E7885B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0785B860">
            <w:pPr>
              <w:pStyle w:val="110"/>
              <w:rPr>
                <w:rFonts w:hint="eastAsia" w:ascii="仿宋" w:hAnsi="仿宋" w:eastAsia="仿宋" w:cs="仿宋"/>
                <w:bCs w:val="0"/>
                <w:kern w:val="2"/>
                <w:sz w:val="18"/>
                <w:szCs w:val="18"/>
              </w:rPr>
            </w:pPr>
          </w:p>
        </w:tc>
        <w:tc>
          <w:tcPr>
            <w:tcW w:w="1624" w:type="dxa"/>
            <w:noWrap w:val="0"/>
            <w:vAlign w:val="center"/>
          </w:tcPr>
          <w:p w14:paraId="376603A5">
            <w:pPr>
              <w:pStyle w:val="110"/>
              <w:rPr>
                <w:rFonts w:hint="eastAsia" w:ascii="仿宋" w:hAnsi="仿宋" w:eastAsia="仿宋" w:cs="仿宋"/>
                <w:bCs w:val="0"/>
                <w:kern w:val="2"/>
                <w:sz w:val="18"/>
                <w:szCs w:val="18"/>
              </w:rPr>
            </w:pPr>
          </w:p>
        </w:tc>
      </w:tr>
      <w:tr w14:paraId="37C3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63766CB">
            <w:pPr>
              <w:pStyle w:val="110"/>
              <w:numPr>
                <w:ilvl w:val="0"/>
                <w:numId w:val="55"/>
              </w:numPr>
              <w:rPr>
                <w:rFonts w:hint="eastAsia" w:ascii="仿宋" w:hAnsi="仿宋" w:eastAsia="仿宋" w:cs="仿宋"/>
                <w:bCs w:val="0"/>
                <w:sz w:val="18"/>
                <w:szCs w:val="18"/>
              </w:rPr>
            </w:pPr>
          </w:p>
        </w:tc>
        <w:tc>
          <w:tcPr>
            <w:tcW w:w="2688" w:type="dxa"/>
            <w:noWrap w:val="0"/>
            <w:vAlign w:val="center"/>
          </w:tcPr>
          <w:p w14:paraId="73F1ECCD">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--交割单编号</w:t>
            </w:r>
          </w:p>
        </w:tc>
        <w:tc>
          <w:tcPr>
            <w:tcW w:w="1668" w:type="dxa"/>
            <w:gridSpan w:val="2"/>
            <w:noWrap w:val="0"/>
            <w:vAlign w:val="center"/>
          </w:tcPr>
          <w:p w14:paraId="08DDC00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&lt;RequestNo/&gt;</w:t>
            </w:r>
          </w:p>
        </w:tc>
        <w:tc>
          <w:tcPr>
            <w:tcW w:w="1181" w:type="dxa"/>
            <w:noWrap w:val="0"/>
            <w:vAlign w:val="center"/>
          </w:tcPr>
          <w:p w14:paraId="11F41D7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15CB0554">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Max20AlphaNumericText</w:t>
            </w:r>
          </w:p>
        </w:tc>
        <w:tc>
          <w:tcPr>
            <w:tcW w:w="1624" w:type="dxa"/>
            <w:noWrap w:val="0"/>
            <w:vAlign w:val="center"/>
          </w:tcPr>
          <w:p w14:paraId="22111477">
            <w:pPr>
              <w:pStyle w:val="110"/>
              <w:rPr>
                <w:rFonts w:hint="eastAsia" w:ascii="仿宋" w:hAnsi="仿宋" w:eastAsia="仿宋" w:cs="仿宋"/>
                <w:bCs w:val="0"/>
                <w:kern w:val="2"/>
                <w:sz w:val="18"/>
                <w:szCs w:val="18"/>
              </w:rPr>
            </w:pPr>
          </w:p>
        </w:tc>
      </w:tr>
      <w:tr w14:paraId="4B92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B9FC1B0">
            <w:pPr>
              <w:pStyle w:val="110"/>
              <w:numPr>
                <w:ilvl w:val="0"/>
                <w:numId w:val="55"/>
              </w:numPr>
              <w:rPr>
                <w:rFonts w:hint="eastAsia" w:ascii="仿宋" w:hAnsi="仿宋" w:eastAsia="仿宋" w:cs="仿宋"/>
                <w:bCs w:val="0"/>
                <w:sz w:val="18"/>
                <w:szCs w:val="18"/>
              </w:rPr>
            </w:pPr>
          </w:p>
        </w:tc>
        <w:tc>
          <w:tcPr>
            <w:tcW w:w="2688" w:type="dxa"/>
            <w:noWrap w:val="0"/>
            <w:vAlign w:val="center"/>
          </w:tcPr>
          <w:p w14:paraId="240F3DA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--意向成交单编号</w:t>
            </w:r>
          </w:p>
        </w:tc>
        <w:tc>
          <w:tcPr>
            <w:tcW w:w="1668" w:type="dxa"/>
            <w:gridSpan w:val="2"/>
            <w:noWrap w:val="0"/>
            <w:vAlign w:val="center"/>
          </w:tcPr>
          <w:p w14:paraId="158E12F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&lt;DealNo/&gt;</w:t>
            </w:r>
          </w:p>
        </w:tc>
        <w:tc>
          <w:tcPr>
            <w:tcW w:w="1181" w:type="dxa"/>
            <w:noWrap w:val="0"/>
            <w:vAlign w:val="center"/>
          </w:tcPr>
          <w:p w14:paraId="0AE9045E">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2257B7D9">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Max20AlphaNumericText</w:t>
            </w:r>
          </w:p>
        </w:tc>
        <w:tc>
          <w:tcPr>
            <w:tcW w:w="1624" w:type="dxa"/>
            <w:noWrap w:val="0"/>
            <w:vAlign w:val="top"/>
          </w:tcPr>
          <w:p w14:paraId="1703AD7B">
            <w:pPr>
              <w:pStyle w:val="110"/>
              <w:rPr>
                <w:rFonts w:hint="eastAsia" w:ascii="仿宋" w:hAnsi="仿宋" w:eastAsia="仿宋" w:cs="仿宋"/>
                <w:bCs w:val="0"/>
                <w:kern w:val="2"/>
                <w:sz w:val="18"/>
                <w:szCs w:val="18"/>
              </w:rPr>
            </w:pPr>
          </w:p>
        </w:tc>
      </w:tr>
      <w:tr w14:paraId="5EFB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EFB1C5F">
            <w:pPr>
              <w:pStyle w:val="110"/>
              <w:numPr>
                <w:ilvl w:val="0"/>
                <w:numId w:val="55"/>
              </w:numPr>
              <w:rPr>
                <w:rFonts w:hint="eastAsia" w:ascii="仿宋" w:hAnsi="仿宋" w:eastAsia="仿宋" w:cs="仿宋"/>
                <w:bCs w:val="0"/>
                <w:sz w:val="18"/>
                <w:szCs w:val="18"/>
              </w:rPr>
            </w:pPr>
          </w:p>
        </w:tc>
        <w:tc>
          <w:tcPr>
            <w:tcW w:w="2688" w:type="dxa"/>
            <w:noWrap w:val="0"/>
            <w:vAlign w:val="center"/>
          </w:tcPr>
          <w:p w14:paraId="43B34305">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--结算日</w:t>
            </w:r>
          </w:p>
        </w:tc>
        <w:tc>
          <w:tcPr>
            <w:tcW w:w="1668" w:type="dxa"/>
            <w:gridSpan w:val="2"/>
            <w:noWrap w:val="0"/>
            <w:vAlign w:val="center"/>
          </w:tcPr>
          <w:p w14:paraId="728893C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&lt;StlDt/&gt;</w:t>
            </w:r>
          </w:p>
        </w:tc>
        <w:tc>
          <w:tcPr>
            <w:tcW w:w="1181" w:type="dxa"/>
            <w:noWrap w:val="0"/>
            <w:vAlign w:val="center"/>
          </w:tcPr>
          <w:p w14:paraId="3863110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78675CDD">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ISODate</w:t>
            </w:r>
          </w:p>
        </w:tc>
        <w:tc>
          <w:tcPr>
            <w:tcW w:w="1624" w:type="dxa"/>
            <w:noWrap w:val="0"/>
            <w:vAlign w:val="top"/>
          </w:tcPr>
          <w:p w14:paraId="67224F12">
            <w:pPr>
              <w:pStyle w:val="110"/>
              <w:rPr>
                <w:rFonts w:hint="eastAsia" w:ascii="仿宋" w:hAnsi="仿宋" w:eastAsia="仿宋" w:cs="仿宋"/>
                <w:bCs w:val="0"/>
                <w:kern w:val="2"/>
                <w:sz w:val="18"/>
                <w:szCs w:val="18"/>
              </w:rPr>
            </w:pPr>
          </w:p>
        </w:tc>
      </w:tr>
      <w:tr w14:paraId="18A0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C3616AD">
            <w:pPr>
              <w:pStyle w:val="110"/>
              <w:numPr>
                <w:ilvl w:val="0"/>
                <w:numId w:val="55"/>
              </w:numPr>
              <w:rPr>
                <w:rFonts w:hint="eastAsia" w:ascii="仿宋" w:hAnsi="仿宋" w:eastAsia="仿宋" w:cs="仿宋"/>
                <w:bCs w:val="0"/>
                <w:sz w:val="18"/>
                <w:szCs w:val="18"/>
              </w:rPr>
            </w:pPr>
          </w:p>
        </w:tc>
        <w:tc>
          <w:tcPr>
            <w:tcW w:w="2688" w:type="dxa"/>
            <w:noWrap w:val="0"/>
            <w:vAlign w:val="center"/>
          </w:tcPr>
          <w:p w14:paraId="576F596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--票面金额</w:t>
            </w:r>
          </w:p>
        </w:tc>
        <w:tc>
          <w:tcPr>
            <w:tcW w:w="1668" w:type="dxa"/>
            <w:gridSpan w:val="2"/>
            <w:noWrap w:val="0"/>
            <w:vAlign w:val="center"/>
          </w:tcPr>
          <w:p w14:paraId="0DC35FBD">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&lt;DraftAmt/&gt;</w:t>
            </w:r>
          </w:p>
        </w:tc>
        <w:tc>
          <w:tcPr>
            <w:tcW w:w="1181" w:type="dxa"/>
            <w:noWrap w:val="0"/>
            <w:vAlign w:val="center"/>
          </w:tcPr>
          <w:p w14:paraId="1C600267">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4DC46D39">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CurrencyAndAmount</w:t>
            </w:r>
          </w:p>
        </w:tc>
        <w:tc>
          <w:tcPr>
            <w:tcW w:w="1624" w:type="dxa"/>
            <w:noWrap w:val="0"/>
            <w:vAlign w:val="top"/>
          </w:tcPr>
          <w:p w14:paraId="6F2F725B">
            <w:pPr>
              <w:pStyle w:val="110"/>
              <w:rPr>
                <w:rFonts w:hint="eastAsia" w:ascii="仿宋" w:hAnsi="仿宋" w:eastAsia="仿宋" w:cs="仿宋"/>
                <w:bCs w:val="0"/>
                <w:kern w:val="2"/>
                <w:sz w:val="18"/>
                <w:szCs w:val="18"/>
              </w:rPr>
            </w:pPr>
          </w:p>
        </w:tc>
      </w:tr>
      <w:tr w14:paraId="4EC5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8736554">
            <w:pPr>
              <w:pStyle w:val="110"/>
              <w:numPr>
                <w:ilvl w:val="0"/>
                <w:numId w:val="55"/>
              </w:numPr>
              <w:rPr>
                <w:rFonts w:hint="eastAsia" w:ascii="仿宋" w:hAnsi="仿宋" w:eastAsia="仿宋" w:cs="仿宋"/>
                <w:bCs w:val="0"/>
                <w:sz w:val="18"/>
                <w:szCs w:val="18"/>
              </w:rPr>
            </w:pPr>
          </w:p>
        </w:tc>
        <w:tc>
          <w:tcPr>
            <w:tcW w:w="2688" w:type="dxa"/>
            <w:noWrap w:val="0"/>
            <w:vAlign w:val="center"/>
          </w:tcPr>
          <w:p w14:paraId="31A8C10E">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--贴现利率</w:t>
            </w:r>
          </w:p>
        </w:tc>
        <w:tc>
          <w:tcPr>
            <w:tcW w:w="1668" w:type="dxa"/>
            <w:gridSpan w:val="2"/>
            <w:noWrap w:val="0"/>
            <w:vAlign w:val="center"/>
          </w:tcPr>
          <w:p w14:paraId="6F1D49E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&lt;Rate/&gt;</w:t>
            </w:r>
          </w:p>
        </w:tc>
        <w:tc>
          <w:tcPr>
            <w:tcW w:w="1181" w:type="dxa"/>
            <w:noWrap w:val="0"/>
            <w:vAlign w:val="center"/>
          </w:tcPr>
          <w:p w14:paraId="713E4295">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56FF89F9">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PercentageRate</w:t>
            </w:r>
          </w:p>
        </w:tc>
        <w:tc>
          <w:tcPr>
            <w:tcW w:w="1624" w:type="dxa"/>
            <w:noWrap w:val="0"/>
            <w:vAlign w:val="top"/>
          </w:tcPr>
          <w:p w14:paraId="51A0C82B">
            <w:pPr>
              <w:pStyle w:val="110"/>
              <w:rPr>
                <w:rFonts w:hint="eastAsia" w:ascii="仿宋" w:hAnsi="仿宋" w:eastAsia="仿宋" w:cs="仿宋"/>
                <w:bCs w:val="0"/>
                <w:kern w:val="2"/>
                <w:sz w:val="18"/>
                <w:szCs w:val="18"/>
              </w:rPr>
            </w:pPr>
          </w:p>
        </w:tc>
      </w:tr>
      <w:tr w14:paraId="73F4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E24832A">
            <w:pPr>
              <w:pStyle w:val="110"/>
              <w:numPr>
                <w:ilvl w:val="0"/>
                <w:numId w:val="55"/>
              </w:numPr>
              <w:rPr>
                <w:rFonts w:hint="eastAsia" w:ascii="仿宋" w:hAnsi="仿宋" w:eastAsia="仿宋" w:cs="仿宋"/>
                <w:bCs w:val="0"/>
                <w:sz w:val="18"/>
                <w:szCs w:val="18"/>
              </w:rPr>
            </w:pPr>
          </w:p>
        </w:tc>
        <w:tc>
          <w:tcPr>
            <w:tcW w:w="2688" w:type="dxa"/>
            <w:noWrap w:val="0"/>
            <w:vAlign w:val="center"/>
          </w:tcPr>
          <w:p w14:paraId="1D53C9C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--结算金额</w:t>
            </w:r>
          </w:p>
        </w:tc>
        <w:tc>
          <w:tcPr>
            <w:tcW w:w="1668" w:type="dxa"/>
            <w:gridSpan w:val="2"/>
            <w:noWrap w:val="0"/>
            <w:vAlign w:val="center"/>
          </w:tcPr>
          <w:p w14:paraId="7D4EB5F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&lt;StlAmt/&gt;</w:t>
            </w:r>
          </w:p>
        </w:tc>
        <w:tc>
          <w:tcPr>
            <w:tcW w:w="1181" w:type="dxa"/>
            <w:noWrap w:val="0"/>
            <w:vAlign w:val="center"/>
          </w:tcPr>
          <w:p w14:paraId="3A1DF01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201D0766">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CurrencyAndAmount</w:t>
            </w:r>
          </w:p>
        </w:tc>
        <w:tc>
          <w:tcPr>
            <w:tcW w:w="1624" w:type="dxa"/>
            <w:noWrap w:val="0"/>
            <w:vAlign w:val="top"/>
          </w:tcPr>
          <w:p w14:paraId="23795790">
            <w:pPr>
              <w:pStyle w:val="110"/>
              <w:rPr>
                <w:rFonts w:hint="eastAsia" w:ascii="仿宋" w:hAnsi="仿宋" w:eastAsia="仿宋" w:cs="仿宋"/>
                <w:bCs w:val="0"/>
                <w:kern w:val="2"/>
                <w:sz w:val="18"/>
                <w:szCs w:val="18"/>
              </w:rPr>
            </w:pPr>
          </w:p>
        </w:tc>
      </w:tr>
      <w:tr w14:paraId="067A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A933CC4">
            <w:pPr>
              <w:pStyle w:val="110"/>
              <w:numPr>
                <w:ilvl w:val="0"/>
                <w:numId w:val="55"/>
              </w:numPr>
              <w:rPr>
                <w:rFonts w:hint="eastAsia" w:ascii="仿宋" w:hAnsi="仿宋" w:eastAsia="仿宋" w:cs="仿宋"/>
                <w:bCs w:val="0"/>
                <w:sz w:val="18"/>
                <w:szCs w:val="18"/>
              </w:rPr>
            </w:pPr>
          </w:p>
        </w:tc>
        <w:tc>
          <w:tcPr>
            <w:tcW w:w="2688" w:type="dxa"/>
            <w:noWrap w:val="0"/>
            <w:vAlign w:val="center"/>
          </w:tcPr>
          <w:p w14:paraId="2E2416FD">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--应付利息</w:t>
            </w:r>
          </w:p>
        </w:tc>
        <w:tc>
          <w:tcPr>
            <w:tcW w:w="1668" w:type="dxa"/>
            <w:gridSpan w:val="2"/>
            <w:noWrap w:val="0"/>
            <w:vAlign w:val="center"/>
          </w:tcPr>
          <w:p w14:paraId="4CE7C26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&lt;IntAmt/&gt;</w:t>
            </w:r>
          </w:p>
        </w:tc>
        <w:tc>
          <w:tcPr>
            <w:tcW w:w="1181" w:type="dxa"/>
            <w:noWrap w:val="0"/>
            <w:vAlign w:val="center"/>
          </w:tcPr>
          <w:p w14:paraId="02CA673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34C331D6">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CurrencyAndAmount</w:t>
            </w:r>
          </w:p>
        </w:tc>
        <w:tc>
          <w:tcPr>
            <w:tcW w:w="1624" w:type="dxa"/>
            <w:noWrap w:val="0"/>
            <w:vAlign w:val="top"/>
          </w:tcPr>
          <w:p w14:paraId="50946B26">
            <w:pPr>
              <w:pStyle w:val="110"/>
              <w:rPr>
                <w:rFonts w:hint="eastAsia" w:ascii="仿宋" w:hAnsi="仿宋" w:eastAsia="仿宋" w:cs="仿宋"/>
                <w:bCs w:val="0"/>
                <w:kern w:val="2"/>
                <w:sz w:val="18"/>
                <w:szCs w:val="18"/>
              </w:rPr>
            </w:pPr>
          </w:p>
        </w:tc>
      </w:tr>
      <w:tr w14:paraId="5CED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6B8E808">
            <w:pPr>
              <w:pStyle w:val="110"/>
              <w:numPr>
                <w:ilvl w:val="0"/>
                <w:numId w:val="55"/>
              </w:numPr>
              <w:rPr>
                <w:rFonts w:hint="eastAsia" w:ascii="仿宋" w:hAnsi="仿宋" w:eastAsia="仿宋" w:cs="仿宋"/>
                <w:bCs w:val="0"/>
                <w:sz w:val="18"/>
                <w:szCs w:val="18"/>
              </w:rPr>
            </w:pPr>
          </w:p>
        </w:tc>
        <w:tc>
          <w:tcPr>
            <w:tcW w:w="2688" w:type="dxa"/>
            <w:noWrap w:val="0"/>
            <w:vAlign w:val="center"/>
          </w:tcPr>
          <w:p w14:paraId="557167E2">
            <w:pPr>
              <w:widowControl/>
              <w:textAlignment w:val="top"/>
              <w:rPr>
                <w:rFonts w:hint="eastAsia" w:ascii="仿宋" w:hAnsi="仿宋" w:eastAsia="仿宋" w:cs="仿宋"/>
                <w:sz w:val="18"/>
                <w:szCs w:val="18"/>
              </w:rPr>
            </w:pPr>
            <w:r>
              <w:rPr>
                <w:rFonts w:hint="eastAsia" w:ascii="仿宋" w:hAnsi="仿宋" w:eastAsia="仿宋" w:cs="仿宋"/>
                <w:sz w:val="18"/>
                <w:szCs w:val="18"/>
              </w:rPr>
              <w:t>--结算方式</w:t>
            </w:r>
          </w:p>
        </w:tc>
        <w:tc>
          <w:tcPr>
            <w:tcW w:w="1668" w:type="dxa"/>
            <w:gridSpan w:val="2"/>
            <w:noWrap w:val="0"/>
            <w:vAlign w:val="center"/>
          </w:tcPr>
          <w:p w14:paraId="5A0223A8">
            <w:pPr>
              <w:widowControl/>
              <w:jc w:val="left"/>
              <w:rPr>
                <w:rFonts w:hint="eastAsia" w:ascii="仿宋" w:hAnsi="仿宋" w:eastAsia="仿宋" w:cs="仿宋"/>
                <w:sz w:val="18"/>
                <w:szCs w:val="18"/>
              </w:rPr>
            </w:pPr>
            <w:r>
              <w:rPr>
                <w:rFonts w:hint="eastAsia" w:ascii="仿宋" w:hAnsi="仿宋" w:eastAsia="仿宋" w:cs="仿宋"/>
                <w:bCs w:val="0"/>
                <w:sz w:val="18"/>
                <w:szCs w:val="18"/>
              </w:rPr>
              <w:t>&lt;SettleMode/&gt;</w:t>
            </w:r>
          </w:p>
        </w:tc>
        <w:tc>
          <w:tcPr>
            <w:tcW w:w="1181" w:type="dxa"/>
            <w:noWrap w:val="0"/>
            <w:vAlign w:val="center"/>
          </w:tcPr>
          <w:p w14:paraId="158A2008">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388" w:type="dxa"/>
            <w:noWrap w:val="0"/>
            <w:vAlign w:val="top"/>
          </w:tcPr>
          <w:p w14:paraId="3A566237">
            <w:pPr>
              <w:rPr>
                <w:rFonts w:hint="eastAsia" w:ascii="仿宋" w:hAnsi="仿宋" w:eastAsia="仿宋" w:cs="仿宋"/>
                <w:sz w:val="18"/>
                <w:szCs w:val="18"/>
              </w:rPr>
            </w:pPr>
            <w:r>
              <w:rPr>
                <w:rFonts w:hint="eastAsia" w:ascii="仿宋" w:hAnsi="仿宋" w:eastAsia="仿宋" w:cs="仿宋"/>
                <w:sz w:val="18"/>
                <w:szCs w:val="18"/>
              </w:rPr>
              <w:t>SettleType</w:t>
            </w:r>
          </w:p>
        </w:tc>
        <w:tc>
          <w:tcPr>
            <w:tcW w:w="1624" w:type="dxa"/>
            <w:noWrap w:val="0"/>
            <w:vAlign w:val="center"/>
          </w:tcPr>
          <w:p w14:paraId="0A2CCAE0">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ST01/ST02。若票据所在渠道为ECDS，ST01/ST02分别代表线上清算/线下清算</w:t>
            </w:r>
          </w:p>
        </w:tc>
      </w:tr>
      <w:tr w14:paraId="69BA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724A62E">
            <w:pPr>
              <w:pStyle w:val="110"/>
              <w:numPr>
                <w:ilvl w:val="0"/>
                <w:numId w:val="55"/>
              </w:numPr>
              <w:rPr>
                <w:rFonts w:hint="eastAsia" w:ascii="仿宋" w:hAnsi="仿宋" w:eastAsia="仿宋" w:cs="仿宋"/>
                <w:bCs w:val="0"/>
                <w:sz w:val="18"/>
                <w:szCs w:val="18"/>
              </w:rPr>
            </w:pPr>
          </w:p>
        </w:tc>
        <w:tc>
          <w:tcPr>
            <w:tcW w:w="2688" w:type="dxa"/>
            <w:noWrap w:val="0"/>
            <w:vAlign w:val="center"/>
          </w:tcPr>
          <w:p w14:paraId="79CECB2B">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--业务类型</w:t>
            </w:r>
          </w:p>
        </w:tc>
        <w:tc>
          <w:tcPr>
            <w:tcW w:w="1668" w:type="dxa"/>
            <w:gridSpan w:val="2"/>
            <w:noWrap w:val="0"/>
            <w:vAlign w:val="center"/>
          </w:tcPr>
          <w:p w14:paraId="4633D1A7">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&lt;ReqType/&gt;</w:t>
            </w:r>
          </w:p>
        </w:tc>
        <w:tc>
          <w:tcPr>
            <w:tcW w:w="1181" w:type="dxa"/>
            <w:noWrap w:val="0"/>
            <w:vAlign w:val="center"/>
          </w:tcPr>
          <w:p w14:paraId="52EA9BAE">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7436C738">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StlRequestType</w:t>
            </w:r>
          </w:p>
        </w:tc>
        <w:tc>
          <w:tcPr>
            <w:tcW w:w="1624" w:type="dxa"/>
            <w:noWrap w:val="0"/>
            <w:vAlign w:val="top"/>
          </w:tcPr>
          <w:p w14:paraId="5863200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线上贴现</w:t>
            </w:r>
          </w:p>
        </w:tc>
      </w:tr>
      <w:tr w14:paraId="08E6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FBF8194">
            <w:pPr>
              <w:pStyle w:val="110"/>
              <w:numPr>
                <w:ilvl w:val="0"/>
                <w:numId w:val="55"/>
              </w:numPr>
              <w:rPr>
                <w:rFonts w:hint="eastAsia" w:ascii="仿宋" w:hAnsi="仿宋" w:eastAsia="仿宋" w:cs="仿宋"/>
                <w:bCs w:val="0"/>
                <w:sz w:val="18"/>
                <w:szCs w:val="18"/>
              </w:rPr>
            </w:pPr>
          </w:p>
        </w:tc>
        <w:tc>
          <w:tcPr>
            <w:tcW w:w="2688" w:type="dxa"/>
            <w:noWrap w:val="0"/>
            <w:vAlign w:val="center"/>
          </w:tcPr>
          <w:p w14:paraId="0BD8C122">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--结算结果</w:t>
            </w:r>
          </w:p>
        </w:tc>
        <w:tc>
          <w:tcPr>
            <w:tcW w:w="1668" w:type="dxa"/>
            <w:gridSpan w:val="2"/>
            <w:noWrap w:val="0"/>
            <w:vAlign w:val="center"/>
          </w:tcPr>
          <w:p w14:paraId="3D0BC43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&lt;ReqStatus/&gt;</w:t>
            </w:r>
          </w:p>
        </w:tc>
        <w:tc>
          <w:tcPr>
            <w:tcW w:w="1181" w:type="dxa"/>
            <w:noWrap w:val="0"/>
            <w:vAlign w:val="center"/>
          </w:tcPr>
          <w:p w14:paraId="2C686FFC">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4604C563">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Max4NumericText</w:t>
            </w:r>
          </w:p>
        </w:tc>
        <w:tc>
          <w:tcPr>
            <w:tcW w:w="1624" w:type="dxa"/>
            <w:noWrap w:val="0"/>
            <w:vAlign w:val="top"/>
          </w:tcPr>
          <w:p w14:paraId="3B4DACCE">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RS01-结算成功（金额一致）</w:t>
            </w:r>
          </w:p>
          <w:p w14:paraId="3BF0AC0A">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RS02-结算成功（金额不同）</w:t>
            </w:r>
          </w:p>
          <w:p w14:paraId="3E27D5C2">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RS03-结算失败</w:t>
            </w:r>
          </w:p>
        </w:tc>
      </w:tr>
      <w:tr w14:paraId="710B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00E044C">
            <w:pPr>
              <w:pStyle w:val="110"/>
              <w:numPr>
                <w:ilvl w:val="0"/>
                <w:numId w:val="55"/>
              </w:numPr>
              <w:rPr>
                <w:rFonts w:hint="eastAsia" w:ascii="仿宋" w:hAnsi="仿宋" w:eastAsia="仿宋" w:cs="仿宋"/>
                <w:bCs w:val="0"/>
                <w:sz w:val="18"/>
                <w:szCs w:val="18"/>
              </w:rPr>
            </w:pPr>
          </w:p>
        </w:tc>
        <w:tc>
          <w:tcPr>
            <w:tcW w:w="2688" w:type="dxa"/>
            <w:noWrap w:val="0"/>
            <w:vAlign w:val="center"/>
          </w:tcPr>
          <w:p w14:paraId="5E373039">
            <w:pPr>
              <w:widowControl/>
              <w:rPr>
                <w:rFonts w:hint="eastAsia" w:ascii="仿宋" w:hAnsi="仿宋" w:eastAsia="仿宋" w:cs="仿宋"/>
                <w:bCs w:val="0"/>
                <w:kern w:val="2"/>
                <w:sz w:val="18"/>
                <w:szCs w:val="18"/>
              </w:rPr>
            </w:pPr>
            <w:r>
              <w:rPr>
                <w:rFonts w:hint="eastAsia" w:ascii="仿宋" w:hAnsi="仿宋" w:eastAsia="仿宋" w:cs="仿宋"/>
                <w:sz w:val="18"/>
                <w:szCs w:val="18"/>
              </w:rPr>
              <w:t>--经纪机构/平台信息</w:t>
            </w:r>
          </w:p>
        </w:tc>
        <w:tc>
          <w:tcPr>
            <w:tcW w:w="1668" w:type="dxa"/>
            <w:gridSpan w:val="2"/>
            <w:noWrap w:val="0"/>
            <w:vAlign w:val="center"/>
          </w:tcPr>
          <w:p w14:paraId="433E6114">
            <w:pPr>
              <w:widowControl/>
              <w:rPr>
                <w:rFonts w:hint="eastAsia" w:ascii="仿宋" w:hAnsi="仿宋" w:eastAsia="仿宋" w:cs="仿宋"/>
                <w:bCs w:val="0"/>
                <w:kern w:val="2"/>
                <w:sz w:val="18"/>
                <w:szCs w:val="18"/>
              </w:rPr>
            </w:pPr>
            <w:r>
              <w:rPr>
                <w:rFonts w:hint="eastAsia" w:ascii="仿宋" w:hAnsi="仿宋" w:eastAsia="仿宋" w:cs="仿宋"/>
                <w:sz w:val="18"/>
                <w:szCs w:val="18"/>
              </w:rPr>
              <w:t>&lt;BrokerInf/&gt;</w:t>
            </w:r>
          </w:p>
        </w:tc>
        <w:tc>
          <w:tcPr>
            <w:tcW w:w="1181" w:type="dxa"/>
            <w:noWrap w:val="0"/>
            <w:vAlign w:val="center"/>
          </w:tcPr>
          <w:p w14:paraId="4850620F">
            <w:pPr>
              <w:widowControl/>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388" w:type="dxa"/>
            <w:noWrap w:val="0"/>
            <w:vAlign w:val="center"/>
          </w:tcPr>
          <w:p w14:paraId="7501DA12">
            <w:pPr>
              <w:widowControl/>
              <w:rPr>
                <w:rFonts w:hint="eastAsia" w:ascii="仿宋" w:hAnsi="仿宋" w:eastAsia="仿宋" w:cs="仿宋"/>
                <w:bCs w:val="0"/>
                <w:kern w:val="2"/>
                <w:sz w:val="18"/>
                <w:szCs w:val="18"/>
              </w:rPr>
            </w:pPr>
          </w:p>
        </w:tc>
        <w:tc>
          <w:tcPr>
            <w:tcW w:w="1624" w:type="dxa"/>
            <w:noWrap w:val="0"/>
            <w:vAlign w:val="center"/>
          </w:tcPr>
          <w:p w14:paraId="4E209A76">
            <w:pPr>
              <w:widowControl/>
              <w:rPr>
                <w:rFonts w:hint="eastAsia" w:ascii="仿宋" w:hAnsi="仿宋" w:eastAsia="仿宋" w:cs="仿宋"/>
                <w:bCs w:val="0"/>
                <w:kern w:val="2"/>
                <w:sz w:val="18"/>
                <w:szCs w:val="18"/>
              </w:rPr>
            </w:pPr>
          </w:p>
        </w:tc>
      </w:tr>
      <w:tr w14:paraId="65F0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62E8546">
            <w:pPr>
              <w:pStyle w:val="110"/>
              <w:numPr>
                <w:ilvl w:val="0"/>
                <w:numId w:val="55"/>
              </w:numPr>
              <w:rPr>
                <w:rFonts w:hint="eastAsia" w:ascii="仿宋" w:hAnsi="仿宋" w:eastAsia="仿宋" w:cs="仿宋"/>
                <w:bCs w:val="0"/>
                <w:sz w:val="18"/>
                <w:szCs w:val="18"/>
              </w:rPr>
            </w:pPr>
          </w:p>
        </w:tc>
        <w:tc>
          <w:tcPr>
            <w:tcW w:w="2688" w:type="dxa"/>
            <w:noWrap w:val="0"/>
            <w:vAlign w:val="center"/>
          </w:tcPr>
          <w:p w14:paraId="17253772">
            <w:pPr>
              <w:widowControl/>
              <w:rPr>
                <w:rFonts w:hint="eastAsia" w:ascii="仿宋" w:hAnsi="仿宋" w:eastAsia="仿宋" w:cs="仿宋"/>
                <w:bCs w:val="0"/>
                <w:kern w:val="2"/>
                <w:sz w:val="18"/>
                <w:szCs w:val="18"/>
              </w:rPr>
            </w:pPr>
            <w:r>
              <w:rPr>
                <w:rFonts w:hint="eastAsia" w:ascii="仿宋" w:hAnsi="仿宋" w:eastAsia="仿宋" w:cs="仿宋"/>
                <w:sz w:val="18"/>
                <w:szCs w:val="18"/>
              </w:rPr>
              <w:t>----机构代码</w:t>
            </w:r>
          </w:p>
        </w:tc>
        <w:tc>
          <w:tcPr>
            <w:tcW w:w="1668" w:type="dxa"/>
            <w:gridSpan w:val="2"/>
            <w:noWrap w:val="0"/>
            <w:vAlign w:val="center"/>
          </w:tcPr>
          <w:p w14:paraId="0BA32383">
            <w:pPr>
              <w:widowControl/>
              <w:rPr>
                <w:rFonts w:hint="eastAsia" w:ascii="仿宋" w:hAnsi="仿宋" w:eastAsia="仿宋" w:cs="仿宋"/>
                <w:bCs w:val="0"/>
                <w:kern w:val="2"/>
                <w:sz w:val="18"/>
                <w:szCs w:val="18"/>
              </w:rPr>
            </w:pPr>
            <w:r>
              <w:rPr>
                <w:rFonts w:hint="eastAsia" w:ascii="仿宋" w:hAnsi="仿宋" w:eastAsia="仿宋" w:cs="仿宋"/>
                <w:bCs w:val="0"/>
                <w:sz w:val="18"/>
                <w:szCs w:val="18"/>
              </w:rPr>
              <w:t>&lt;BranchId/&gt;</w:t>
            </w:r>
          </w:p>
        </w:tc>
        <w:tc>
          <w:tcPr>
            <w:tcW w:w="1181" w:type="dxa"/>
            <w:noWrap w:val="0"/>
            <w:vAlign w:val="center"/>
          </w:tcPr>
          <w:p w14:paraId="2055F97C">
            <w:pPr>
              <w:widowControl/>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388" w:type="dxa"/>
            <w:noWrap w:val="0"/>
            <w:vAlign w:val="center"/>
          </w:tcPr>
          <w:p w14:paraId="1DF2BB3B">
            <w:pPr>
              <w:widowControl/>
              <w:rPr>
                <w:rFonts w:hint="eastAsia" w:ascii="仿宋" w:hAnsi="仿宋" w:eastAsia="仿宋" w:cs="仿宋"/>
                <w:bCs w:val="0"/>
                <w:kern w:val="2"/>
                <w:sz w:val="18"/>
                <w:szCs w:val="18"/>
              </w:rPr>
            </w:pPr>
            <w:r>
              <w:rPr>
                <w:rFonts w:hint="eastAsia" w:ascii="仿宋" w:hAnsi="仿宋" w:eastAsia="仿宋" w:cs="仿宋"/>
                <w:sz w:val="18"/>
                <w:szCs w:val="18"/>
              </w:rPr>
              <w:t>Max9AlphaNumericText</w:t>
            </w:r>
          </w:p>
        </w:tc>
        <w:tc>
          <w:tcPr>
            <w:tcW w:w="1624" w:type="dxa"/>
            <w:noWrap w:val="0"/>
            <w:vAlign w:val="center"/>
          </w:tcPr>
          <w:p w14:paraId="44304A16">
            <w:pPr>
              <w:widowControl/>
              <w:rPr>
                <w:rFonts w:hint="eastAsia" w:ascii="仿宋" w:hAnsi="仿宋" w:eastAsia="仿宋" w:cs="仿宋"/>
                <w:bCs w:val="0"/>
                <w:kern w:val="2"/>
                <w:sz w:val="18"/>
                <w:szCs w:val="18"/>
              </w:rPr>
            </w:pPr>
            <w:r>
              <w:rPr>
                <w:rFonts w:hint="eastAsia" w:ascii="仿宋" w:hAnsi="仿宋" w:eastAsia="仿宋" w:cs="仿宋"/>
                <w:sz w:val="18"/>
                <w:szCs w:val="18"/>
              </w:rPr>
              <w:t>金融机构或平台代码</w:t>
            </w:r>
          </w:p>
        </w:tc>
      </w:tr>
      <w:tr w14:paraId="4EF6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EE06481">
            <w:pPr>
              <w:pStyle w:val="110"/>
              <w:numPr>
                <w:ilvl w:val="0"/>
                <w:numId w:val="55"/>
              </w:numPr>
              <w:rPr>
                <w:rFonts w:hint="eastAsia" w:ascii="仿宋" w:hAnsi="仿宋" w:eastAsia="仿宋" w:cs="仿宋"/>
                <w:bCs w:val="0"/>
                <w:sz w:val="18"/>
                <w:szCs w:val="18"/>
              </w:rPr>
            </w:pPr>
          </w:p>
        </w:tc>
        <w:tc>
          <w:tcPr>
            <w:tcW w:w="2688" w:type="dxa"/>
            <w:noWrap w:val="0"/>
            <w:vAlign w:val="center"/>
          </w:tcPr>
          <w:p w14:paraId="56C4A742">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--资金收款方企业信息</w:t>
            </w:r>
          </w:p>
        </w:tc>
        <w:tc>
          <w:tcPr>
            <w:tcW w:w="1668" w:type="dxa"/>
            <w:gridSpan w:val="2"/>
            <w:noWrap w:val="0"/>
            <w:vAlign w:val="center"/>
          </w:tcPr>
          <w:p w14:paraId="295DE04B">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&lt;SellInf/&gt;</w:t>
            </w:r>
          </w:p>
        </w:tc>
        <w:tc>
          <w:tcPr>
            <w:tcW w:w="1181" w:type="dxa"/>
            <w:noWrap w:val="0"/>
            <w:vAlign w:val="center"/>
          </w:tcPr>
          <w:p w14:paraId="7293FFCC">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5940DF44">
            <w:pPr>
              <w:pStyle w:val="110"/>
              <w:rPr>
                <w:rFonts w:hint="eastAsia" w:ascii="仿宋" w:hAnsi="仿宋" w:eastAsia="仿宋" w:cs="仿宋"/>
                <w:bCs w:val="0"/>
                <w:kern w:val="2"/>
                <w:sz w:val="18"/>
                <w:szCs w:val="18"/>
              </w:rPr>
            </w:pPr>
          </w:p>
        </w:tc>
        <w:tc>
          <w:tcPr>
            <w:tcW w:w="1624" w:type="dxa"/>
            <w:noWrap w:val="0"/>
            <w:vAlign w:val="top"/>
          </w:tcPr>
          <w:p w14:paraId="5EBBCBCA">
            <w:pPr>
              <w:pStyle w:val="110"/>
              <w:rPr>
                <w:rFonts w:hint="eastAsia" w:ascii="仿宋" w:hAnsi="仿宋" w:eastAsia="仿宋" w:cs="仿宋"/>
                <w:bCs w:val="0"/>
                <w:kern w:val="2"/>
                <w:sz w:val="18"/>
                <w:szCs w:val="18"/>
              </w:rPr>
            </w:pPr>
          </w:p>
        </w:tc>
      </w:tr>
      <w:tr w14:paraId="4DDF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E9B5036">
            <w:pPr>
              <w:pStyle w:val="110"/>
              <w:numPr>
                <w:ilvl w:val="0"/>
                <w:numId w:val="55"/>
              </w:numPr>
              <w:rPr>
                <w:rFonts w:hint="eastAsia" w:ascii="仿宋" w:hAnsi="仿宋" w:eastAsia="仿宋" w:cs="仿宋"/>
                <w:bCs w:val="0"/>
                <w:sz w:val="18"/>
                <w:szCs w:val="18"/>
              </w:rPr>
            </w:pPr>
          </w:p>
        </w:tc>
        <w:tc>
          <w:tcPr>
            <w:tcW w:w="2688" w:type="dxa"/>
            <w:noWrap w:val="0"/>
            <w:vAlign w:val="center"/>
          </w:tcPr>
          <w:p w14:paraId="763E2BC2">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----贴现申请人社会信用代码</w:t>
            </w:r>
          </w:p>
        </w:tc>
        <w:tc>
          <w:tcPr>
            <w:tcW w:w="1668" w:type="dxa"/>
            <w:gridSpan w:val="2"/>
            <w:noWrap w:val="0"/>
            <w:vAlign w:val="center"/>
          </w:tcPr>
          <w:p w14:paraId="66954E0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&lt;SellBrhId/&gt;</w:t>
            </w:r>
          </w:p>
        </w:tc>
        <w:tc>
          <w:tcPr>
            <w:tcW w:w="1181" w:type="dxa"/>
            <w:noWrap w:val="0"/>
            <w:vAlign w:val="center"/>
          </w:tcPr>
          <w:p w14:paraId="63F0CF4A">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04EB5E2D">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MaxMin18AlphaNumericText</w:t>
            </w:r>
          </w:p>
        </w:tc>
        <w:tc>
          <w:tcPr>
            <w:tcW w:w="1624" w:type="dxa"/>
            <w:noWrap w:val="0"/>
            <w:vAlign w:val="top"/>
          </w:tcPr>
          <w:p w14:paraId="0AED4A93">
            <w:pPr>
              <w:pStyle w:val="110"/>
              <w:rPr>
                <w:rFonts w:hint="eastAsia" w:ascii="仿宋" w:hAnsi="仿宋" w:eastAsia="仿宋" w:cs="仿宋"/>
                <w:bCs w:val="0"/>
                <w:kern w:val="2"/>
                <w:sz w:val="18"/>
                <w:szCs w:val="18"/>
              </w:rPr>
            </w:pPr>
          </w:p>
        </w:tc>
      </w:tr>
      <w:tr w14:paraId="769F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827D719">
            <w:pPr>
              <w:pStyle w:val="110"/>
              <w:numPr>
                <w:ilvl w:val="0"/>
                <w:numId w:val="55"/>
              </w:numPr>
              <w:rPr>
                <w:rFonts w:hint="eastAsia" w:ascii="仿宋" w:hAnsi="仿宋" w:eastAsia="仿宋" w:cs="仿宋"/>
                <w:bCs w:val="0"/>
                <w:sz w:val="18"/>
                <w:szCs w:val="18"/>
              </w:rPr>
            </w:pPr>
          </w:p>
        </w:tc>
        <w:tc>
          <w:tcPr>
            <w:tcW w:w="2688" w:type="dxa"/>
            <w:noWrap w:val="0"/>
            <w:vAlign w:val="center"/>
          </w:tcPr>
          <w:p w14:paraId="592DC022">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----开户行行号</w:t>
            </w:r>
          </w:p>
        </w:tc>
        <w:tc>
          <w:tcPr>
            <w:tcW w:w="1668" w:type="dxa"/>
            <w:gridSpan w:val="2"/>
            <w:noWrap w:val="0"/>
            <w:vAlign w:val="center"/>
          </w:tcPr>
          <w:p w14:paraId="431DE69E">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&lt;SellAccBkCode/&gt;</w:t>
            </w:r>
          </w:p>
        </w:tc>
        <w:tc>
          <w:tcPr>
            <w:tcW w:w="1181" w:type="dxa"/>
            <w:noWrap w:val="0"/>
            <w:vAlign w:val="center"/>
          </w:tcPr>
          <w:p w14:paraId="630386F6">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20B74E6C">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Max14NumericText</w:t>
            </w:r>
          </w:p>
        </w:tc>
        <w:tc>
          <w:tcPr>
            <w:tcW w:w="1624" w:type="dxa"/>
            <w:noWrap w:val="0"/>
            <w:vAlign w:val="top"/>
          </w:tcPr>
          <w:p w14:paraId="1157DA8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仅ECDS票据填写，必填</w:t>
            </w:r>
          </w:p>
        </w:tc>
      </w:tr>
      <w:tr w14:paraId="06C3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24909EB">
            <w:pPr>
              <w:pStyle w:val="110"/>
              <w:numPr>
                <w:ilvl w:val="0"/>
                <w:numId w:val="55"/>
              </w:numPr>
              <w:rPr>
                <w:rFonts w:hint="eastAsia" w:ascii="仿宋" w:hAnsi="仿宋" w:eastAsia="仿宋" w:cs="仿宋"/>
                <w:bCs w:val="0"/>
                <w:sz w:val="18"/>
                <w:szCs w:val="18"/>
              </w:rPr>
            </w:pPr>
          </w:p>
        </w:tc>
        <w:tc>
          <w:tcPr>
            <w:tcW w:w="2688" w:type="dxa"/>
            <w:noWrap w:val="0"/>
            <w:vAlign w:val="center"/>
          </w:tcPr>
          <w:p w14:paraId="36E54FEE">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----账号</w:t>
            </w:r>
          </w:p>
        </w:tc>
        <w:tc>
          <w:tcPr>
            <w:tcW w:w="1668" w:type="dxa"/>
            <w:gridSpan w:val="2"/>
            <w:noWrap w:val="0"/>
            <w:vAlign w:val="center"/>
          </w:tcPr>
          <w:p w14:paraId="31DE461D">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&lt;SellAccNo/&gt;</w:t>
            </w:r>
          </w:p>
        </w:tc>
        <w:tc>
          <w:tcPr>
            <w:tcW w:w="1181" w:type="dxa"/>
            <w:noWrap w:val="0"/>
            <w:vAlign w:val="center"/>
          </w:tcPr>
          <w:p w14:paraId="55ADA56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16144216">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Max32NumericText</w:t>
            </w:r>
          </w:p>
        </w:tc>
        <w:tc>
          <w:tcPr>
            <w:tcW w:w="1624" w:type="dxa"/>
            <w:noWrap w:val="0"/>
            <w:vAlign w:val="top"/>
          </w:tcPr>
          <w:p w14:paraId="72E1CBF3">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仅ECDS票据填写，必填</w:t>
            </w:r>
          </w:p>
        </w:tc>
      </w:tr>
      <w:tr w14:paraId="19C4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40482CB">
            <w:pPr>
              <w:pStyle w:val="110"/>
              <w:numPr>
                <w:ilvl w:val="0"/>
                <w:numId w:val="55"/>
              </w:numPr>
              <w:rPr>
                <w:rFonts w:hint="eastAsia" w:ascii="仿宋" w:hAnsi="仿宋" w:eastAsia="仿宋" w:cs="仿宋"/>
                <w:bCs w:val="0"/>
                <w:sz w:val="18"/>
                <w:szCs w:val="18"/>
              </w:rPr>
            </w:pPr>
          </w:p>
        </w:tc>
        <w:tc>
          <w:tcPr>
            <w:tcW w:w="2688" w:type="dxa"/>
            <w:noWrap w:val="0"/>
            <w:vAlign w:val="center"/>
          </w:tcPr>
          <w:p w14:paraId="3435F3D6">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----开户行机构参与者代码</w:t>
            </w:r>
          </w:p>
        </w:tc>
        <w:tc>
          <w:tcPr>
            <w:tcW w:w="1668" w:type="dxa"/>
            <w:gridSpan w:val="2"/>
            <w:noWrap w:val="0"/>
            <w:vAlign w:val="center"/>
          </w:tcPr>
          <w:p w14:paraId="0DF982D8">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&lt;BrId/&gt;</w:t>
            </w:r>
          </w:p>
        </w:tc>
        <w:tc>
          <w:tcPr>
            <w:tcW w:w="1181" w:type="dxa"/>
            <w:noWrap w:val="0"/>
            <w:vAlign w:val="center"/>
          </w:tcPr>
          <w:p w14:paraId="4C75DB38">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[0..1]</w:t>
            </w:r>
          </w:p>
        </w:tc>
        <w:tc>
          <w:tcPr>
            <w:tcW w:w="2388" w:type="dxa"/>
            <w:noWrap w:val="0"/>
            <w:vAlign w:val="center"/>
          </w:tcPr>
          <w:p w14:paraId="4C6074EB">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MaxMin9NumericText</w:t>
            </w:r>
          </w:p>
        </w:tc>
        <w:tc>
          <w:tcPr>
            <w:tcW w:w="1624" w:type="dxa"/>
            <w:noWrap w:val="0"/>
            <w:vAlign w:val="center"/>
          </w:tcPr>
          <w:p w14:paraId="445B17DF">
            <w:pPr>
              <w:rPr>
                <w:rFonts w:hint="eastAsia" w:ascii="仿宋" w:hAnsi="仿宋" w:eastAsia="仿宋" w:cs="仿宋"/>
                <w:bCs w:val="0"/>
                <w:kern w:val="2"/>
                <w:sz w:val="18"/>
                <w:szCs w:val="18"/>
              </w:rPr>
            </w:pPr>
            <w:r>
              <w:rPr>
                <w:rFonts w:hint="eastAsia" w:ascii="仿宋" w:hAnsi="仿宋" w:eastAsia="仿宋" w:cs="仿宋"/>
                <w:bCs w:val="0"/>
                <w:kern w:val="2"/>
                <w:sz w:val="18"/>
                <w:szCs w:val="18"/>
              </w:rPr>
              <w:t>仅票据业务系统签发票据填写，必填</w:t>
            </w:r>
          </w:p>
        </w:tc>
      </w:tr>
      <w:tr w14:paraId="72CB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CF2970F">
            <w:pPr>
              <w:pStyle w:val="110"/>
              <w:numPr>
                <w:ilvl w:val="0"/>
                <w:numId w:val="55"/>
              </w:numPr>
              <w:rPr>
                <w:rFonts w:hint="eastAsia" w:ascii="仿宋" w:hAnsi="仿宋" w:eastAsia="仿宋" w:cs="仿宋"/>
                <w:bCs w:val="0"/>
                <w:sz w:val="18"/>
                <w:szCs w:val="18"/>
              </w:rPr>
            </w:pPr>
          </w:p>
        </w:tc>
        <w:tc>
          <w:tcPr>
            <w:tcW w:w="2688" w:type="dxa"/>
            <w:noWrap w:val="0"/>
            <w:vAlign w:val="center"/>
          </w:tcPr>
          <w:p w14:paraId="6BB3AC9D">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----结算账户账号</w:t>
            </w:r>
          </w:p>
        </w:tc>
        <w:tc>
          <w:tcPr>
            <w:tcW w:w="1668" w:type="dxa"/>
            <w:gridSpan w:val="2"/>
            <w:noWrap w:val="0"/>
            <w:vAlign w:val="center"/>
          </w:tcPr>
          <w:p w14:paraId="1A47116A">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&lt;Acct/&gt;</w:t>
            </w:r>
          </w:p>
        </w:tc>
        <w:tc>
          <w:tcPr>
            <w:tcW w:w="1181" w:type="dxa"/>
            <w:noWrap w:val="0"/>
            <w:vAlign w:val="center"/>
          </w:tcPr>
          <w:p w14:paraId="43B45B35">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[0..1]</w:t>
            </w:r>
          </w:p>
        </w:tc>
        <w:tc>
          <w:tcPr>
            <w:tcW w:w="2388" w:type="dxa"/>
            <w:noWrap w:val="0"/>
            <w:vAlign w:val="center"/>
          </w:tcPr>
          <w:p w14:paraId="668A90D8">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Max32AlphaNumericText</w:t>
            </w:r>
          </w:p>
        </w:tc>
        <w:tc>
          <w:tcPr>
            <w:tcW w:w="1624" w:type="dxa"/>
            <w:noWrap w:val="0"/>
            <w:vAlign w:val="center"/>
          </w:tcPr>
          <w:p w14:paraId="57147A91">
            <w:pPr>
              <w:rPr>
                <w:rFonts w:hint="eastAsia" w:ascii="仿宋" w:hAnsi="仿宋" w:eastAsia="仿宋" w:cs="仿宋"/>
                <w:bCs w:val="0"/>
                <w:kern w:val="2"/>
                <w:sz w:val="18"/>
                <w:szCs w:val="18"/>
              </w:rPr>
            </w:pPr>
            <w:r>
              <w:rPr>
                <w:rFonts w:hint="eastAsia" w:ascii="仿宋" w:hAnsi="仿宋" w:eastAsia="仿宋" w:cs="仿宋"/>
                <w:bCs w:val="0"/>
                <w:kern w:val="2"/>
                <w:sz w:val="18"/>
                <w:szCs w:val="18"/>
              </w:rPr>
              <w:t>仅票据业务系统签发票据填写，必填</w:t>
            </w:r>
          </w:p>
        </w:tc>
      </w:tr>
      <w:tr w14:paraId="6D76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3282DEC">
            <w:pPr>
              <w:pStyle w:val="110"/>
              <w:numPr>
                <w:ilvl w:val="0"/>
                <w:numId w:val="55"/>
              </w:numPr>
              <w:rPr>
                <w:rFonts w:hint="eastAsia" w:ascii="仿宋" w:hAnsi="仿宋" w:eastAsia="仿宋" w:cs="仿宋"/>
                <w:bCs w:val="0"/>
                <w:sz w:val="18"/>
                <w:szCs w:val="18"/>
              </w:rPr>
            </w:pPr>
          </w:p>
        </w:tc>
        <w:tc>
          <w:tcPr>
            <w:tcW w:w="2688" w:type="dxa"/>
            <w:noWrap w:val="0"/>
            <w:vAlign w:val="center"/>
          </w:tcPr>
          <w:p w14:paraId="4410E97F">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----结算账户名称</w:t>
            </w:r>
          </w:p>
        </w:tc>
        <w:tc>
          <w:tcPr>
            <w:tcW w:w="1668" w:type="dxa"/>
            <w:gridSpan w:val="2"/>
            <w:noWrap w:val="0"/>
            <w:vAlign w:val="center"/>
          </w:tcPr>
          <w:p w14:paraId="34E89D43">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&lt;Name/&gt;</w:t>
            </w:r>
          </w:p>
        </w:tc>
        <w:tc>
          <w:tcPr>
            <w:tcW w:w="1181" w:type="dxa"/>
            <w:noWrap w:val="0"/>
            <w:vAlign w:val="center"/>
          </w:tcPr>
          <w:p w14:paraId="387A8A41">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[0..1]</w:t>
            </w:r>
          </w:p>
        </w:tc>
        <w:tc>
          <w:tcPr>
            <w:tcW w:w="2388" w:type="dxa"/>
            <w:noWrap w:val="0"/>
            <w:vAlign w:val="center"/>
          </w:tcPr>
          <w:p w14:paraId="55B98B00">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Max150Text</w:t>
            </w:r>
          </w:p>
        </w:tc>
        <w:tc>
          <w:tcPr>
            <w:tcW w:w="1624" w:type="dxa"/>
            <w:noWrap w:val="0"/>
            <w:vAlign w:val="center"/>
          </w:tcPr>
          <w:p w14:paraId="6F88E6F6">
            <w:pPr>
              <w:widowControl/>
              <w:textAlignment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仅票据业务系统签发票据填写，必填</w:t>
            </w:r>
          </w:p>
        </w:tc>
      </w:tr>
      <w:tr w14:paraId="23BC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716E634">
            <w:pPr>
              <w:pStyle w:val="110"/>
              <w:numPr>
                <w:ilvl w:val="0"/>
                <w:numId w:val="55"/>
              </w:numPr>
              <w:rPr>
                <w:rFonts w:hint="eastAsia" w:ascii="仿宋" w:hAnsi="仿宋" w:eastAsia="仿宋" w:cs="仿宋"/>
                <w:bCs w:val="0"/>
                <w:sz w:val="18"/>
                <w:szCs w:val="18"/>
              </w:rPr>
            </w:pPr>
          </w:p>
        </w:tc>
        <w:tc>
          <w:tcPr>
            <w:tcW w:w="2688" w:type="dxa"/>
            <w:noWrap w:val="0"/>
            <w:vAlign w:val="center"/>
          </w:tcPr>
          <w:p w14:paraId="103428AD">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----票据账户账号</w:t>
            </w:r>
          </w:p>
        </w:tc>
        <w:tc>
          <w:tcPr>
            <w:tcW w:w="1668" w:type="dxa"/>
            <w:gridSpan w:val="2"/>
            <w:noWrap w:val="0"/>
            <w:vAlign w:val="center"/>
          </w:tcPr>
          <w:p w14:paraId="4CD9D9A9">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rPr>
              <w:t>&lt;CdAcctNo/&gt;</w:t>
            </w:r>
          </w:p>
        </w:tc>
        <w:tc>
          <w:tcPr>
            <w:tcW w:w="1181" w:type="dxa"/>
            <w:noWrap w:val="0"/>
            <w:vAlign w:val="center"/>
          </w:tcPr>
          <w:p w14:paraId="578F0E00">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lang w:bidi="ar"/>
              </w:rPr>
              <w:t>[0..1]</w:t>
            </w:r>
          </w:p>
        </w:tc>
        <w:tc>
          <w:tcPr>
            <w:tcW w:w="2388" w:type="dxa"/>
            <w:noWrap w:val="0"/>
            <w:vAlign w:val="center"/>
          </w:tcPr>
          <w:p w14:paraId="6728DFBE">
            <w:pPr>
              <w:widowControl/>
              <w:textAlignment w:val="center"/>
              <w:rPr>
                <w:rFonts w:hint="eastAsia" w:ascii="仿宋" w:hAnsi="仿宋" w:eastAsia="仿宋" w:cs="仿宋"/>
                <w:bCs w:val="0"/>
                <w:kern w:val="2"/>
                <w:sz w:val="18"/>
                <w:szCs w:val="18"/>
              </w:rPr>
            </w:pPr>
            <w:r>
              <w:rPr>
                <w:rFonts w:hint="eastAsia" w:ascii="仿宋" w:hAnsi="仿宋" w:eastAsia="仿宋" w:cs="仿宋"/>
                <w:kern w:val="2"/>
                <w:sz w:val="18"/>
                <w:szCs w:val="18"/>
                <w:lang w:bidi="ar"/>
              </w:rPr>
              <w:t>Max32AlphaNumericSymbolText</w:t>
            </w:r>
            <w:r>
              <w:rPr>
                <w:rFonts w:hint="eastAsia" w:ascii="仿宋" w:hAnsi="仿宋" w:eastAsia="仿宋" w:cs="仿宋"/>
                <w:bCs w:val="0"/>
                <w:kern w:val="2"/>
                <w:sz w:val="18"/>
                <w:szCs w:val="18"/>
              </w:rPr>
              <w:t xml:space="preserve"> </w:t>
            </w:r>
          </w:p>
        </w:tc>
        <w:tc>
          <w:tcPr>
            <w:tcW w:w="1624" w:type="dxa"/>
            <w:noWrap w:val="0"/>
            <w:vAlign w:val="center"/>
          </w:tcPr>
          <w:p w14:paraId="6EC7DF22">
            <w:pPr>
              <w:widowControl/>
              <w:textAlignment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仅票据业务系统签发票据填写，必填</w:t>
            </w:r>
          </w:p>
        </w:tc>
      </w:tr>
      <w:tr w14:paraId="1596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282492B">
            <w:pPr>
              <w:pStyle w:val="110"/>
              <w:numPr>
                <w:ilvl w:val="0"/>
                <w:numId w:val="55"/>
              </w:numPr>
              <w:rPr>
                <w:rFonts w:hint="eastAsia" w:ascii="仿宋" w:hAnsi="仿宋" w:eastAsia="仿宋" w:cs="仿宋"/>
                <w:bCs w:val="0"/>
                <w:sz w:val="18"/>
                <w:szCs w:val="18"/>
              </w:rPr>
            </w:pPr>
          </w:p>
        </w:tc>
        <w:tc>
          <w:tcPr>
            <w:tcW w:w="2688" w:type="dxa"/>
            <w:noWrap w:val="0"/>
            <w:vAlign w:val="center"/>
          </w:tcPr>
          <w:p w14:paraId="768744D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--资金付款方机构参与者信息</w:t>
            </w:r>
          </w:p>
        </w:tc>
        <w:tc>
          <w:tcPr>
            <w:tcW w:w="1668" w:type="dxa"/>
            <w:gridSpan w:val="2"/>
            <w:noWrap w:val="0"/>
            <w:vAlign w:val="center"/>
          </w:tcPr>
          <w:p w14:paraId="4F6726A6">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&lt;BuyInf/&gt;</w:t>
            </w:r>
          </w:p>
        </w:tc>
        <w:tc>
          <w:tcPr>
            <w:tcW w:w="1181" w:type="dxa"/>
            <w:noWrap w:val="0"/>
            <w:vAlign w:val="center"/>
          </w:tcPr>
          <w:p w14:paraId="159F506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5F013E05">
            <w:pPr>
              <w:pStyle w:val="110"/>
              <w:rPr>
                <w:rFonts w:hint="eastAsia" w:ascii="仿宋" w:hAnsi="仿宋" w:eastAsia="仿宋" w:cs="仿宋"/>
                <w:bCs w:val="0"/>
                <w:kern w:val="2"/>
                <w:sz w:val="18"/>
                <w:szCs w:val="18"/>
              </w:rPr>
            </w:pPr>
          </w:p>
        </w:tc>
        <w:tc>
          <w:tcPr>
            <w:tcW w:w="1624" w:type="dxa"/>
            <w:noWrap w:val="0"/>
            <w:vAlign w:val="top"/>
          </w:tcPr>
          <w:p w14:paraId="7BFDBE7A">
            <w:pPr>
              <w:pStyle w:val="110"/>
              <w:rPr>
                <w:rFonts w:hint="eastAsia" w:ascii="仿宋" w:hAnsi="仿宋" w:eastAsia="仿宋" w:cs="仿宋"/>
                <w:bCs w:val="0"/>
                <w:kern w:val="2"/>
                <w:sz w:val="18"/>
                <w:szCs w:val="18"/>
              </w:rPr>
            </w:pPr>
          </w:p>
        </w:tc>
      </w:tr>
      <w:tr w14:paraId="5408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03662C2">
            <w:pPr>
              <w:pStyle w:val="110"/>
              <w:numPr>
                <w:ilvl w:val="0"/>
                <w:numId w:val="55"/>
              </w:numPr>
              <w:rPr>
                <w:rFonts w:hint="eastAsia" w:ascii="仿宋" w:hAnsi="仿宋" w:eastAsia="仿宋" w:cs="仿宋"/>
                <w:bCs w:val="0"/>
                <w:sz w:val="18"/>
                <w:szCs w:val="18"/>
              </w:rPr>
            </w:pPr>
          </w:p>
        </w:tc>
        <w:tc>
          <w:tcPr>
            <w:tcW w:w="2688" w:type="dxa"/>
            <w:noWrap w:val="0"/>
            <w:vAlign w:val="center"/>
          </w:tcPr>
          <w:p w14:paraId="7943EA79">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----贴现机构代码</w:t>
            </w:r>
          </w:p>
        </w:tc>
        <w:tc>
          <w:tcPr>
            <w:tcW w:w="1668" w:type="dxa"/>
            <w:gridSpan w:val="2"/>
            <w:noWrap w:val="0"/>
            <w:vAlign w:val="center"/>
          </w:tcPr>
          <w:p w14:paraId="023FE9AE">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&lt;BuyBrhId/&gt;</w:t>
            </w:r>
          </w:p>
        </w:tc>
        <w:tc>
          <w:tcPr>
            <w:tcW w:w="1181" w:type="dxa"/>
            <w:noWrap w:val="0"/>
            <w:vAlign w:val="center"/>
          </w:tcPr>
          <w:p w14:paraId="71790922">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[1..1]</w:t>
            </w:r>
          </w:p>
        </w:tc>
        <w:tc>
          <w:tcPr>
            <w:tcW w:w="2388" w:type="dxa"/>
            <w:noWrap w:val="0"/>
            <w:vAlign w:val="center"/>
          </w:tcPr>
          <w:p w14:paraId="2CF78E02">
            <w:pPr>
              <w:pStyle w:val="110"/>
              <w:rPr>
                <w:rFonts w:hint="eastAsia" w:ascii="仿宋" w:hAnsi="仿宋" w:eastAsia="仿宋" w:cs="仿宋"/>
                <w:sz w:val="18"/>
                <w:szCs w:val="18"/>
              </w:rPr>
            </w:pPr>
            <w:r>
              <w:rPr>
                <w:rFonts w:hint="eastAsia" w:ascii="仿宋" w:hAnsi="仿宋" w:eastAsia="仿宋" w:cs="仿宋"/>
                <w:bCs w:val="0"/>
                <w:color w:val="000000"/>
                <w:kern w:val="2"/>
                <w:sz w:val="18"/>
                <w:szCs w:val="18"/>
              </w:rPr>
              <w:t>MaxMin9NumericText</w:t>
            </w:r>
          </w:p>
        </w:tc>
        <w:tc>
          <w:tcPr>
            <w:tcW w:w="1624" w:type="dxa"/>
            <w:noWrap w:val="0"/>
            <w:vAlign w:val="top"/>
          </w:tcPr>
          <w:p w14:paraId="2A81D9CB">
            <w:pPr>
              <w:pStyle w:val="110"/>
              <w:rPr>
                <w:rFonts w:hint="eastAsia" w:ascii="仿宋" w:hAnsi="仿宋" w:eastAsia="仿宋" w:cs="仿宋"/>
                <w:bCs w:val="0"/>
                <w:sz w:val="18"/>
                <w:szCs w:val="18"/>
              </w:rPr>
            </w:pPr>
          </w:p>
        </w:tc>
      </w:tr>
      <w:tr w14:paraId="6D13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658A122">
            <w:pPr>
              <w:pStyle w:val="110"/>
              <w:numPr>
                <w:ilvl w:val="0"/>
                <w:numId w:val="55"/>
              </w:numPr>
              <w:rPr>
                <w:rFonts w:hint="eastAsia" w:ascii="仿宋" w:hAnsi="仿宋" w:eastAsia="仿宋" w:cs="仿宋"/>
                <w:bCs w:val="0"/>
                <w:sz w:val="18"/>
                <w:szCs w:val="18"/>
              </w:rPr>
            </w:pPr>
          </w:p>
        </w:tc>
        <w:tc>
          <w:tcPr>
            <w:tcW w:w="2688" w:type="dxa"/>
            <w:noWrap w:val="0"/>
            <w:vAlign w:val="center"/>
          </w:tcPr>
          <w:p w14:paraId="06D4D03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----开户行行号</w:t>
            </w:r>
          </w:p>
        </w:tc>
        <w:tc>
          <w:tcPr>
            <w:tcW w:w="1668" w:type="dxa"/>
            <w:gridSpan w:val="2"/>
            <w:noWrap w:val="0"/>
            <w:vAlign w:val="center"/>
          </w:tcPr>
          <w:p w14:paraId="0ADCB303">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&lt;BuyAccBkCode/&gt;</w:t>
            </w:r>
          </w:p>
        </w:tc>
        <w:tc>
          <w:tcPr>
            <w:tcW w:w="1181" w:type="dxa"/>
            <w:noWrap w:val="0"/>
            <w:vAlign w:val="center"/>
          </w:tcPr>
          <w:p w14:paraId="246205D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2A5FA438">
            <w:pPr>
              <w:pStyle w:val="110"/>
              <w:rPr>
                <w:rFonts w:hint="eastAsia" w:ascii="仿宋" w:hAnsi="仿宋" w:eastAsia="仿宋" w:cs="仿宋"/>
                <w:bCs w:val="0"/>
                <w:kern w:val="2"/>
                <w:sz w:val="18"/>
                <w:szCs w:val="18"/>
              </w:rPr>
            </w:pPr>
            <w:r>
              <w:rPr>
                <w:rFonts w:hint="eastAsia" w:ascii="仿宋" w:hAnsi="仿宋" w:eastAsia="仿宋" w:cs="仿宋"/>
                <w:bCs w:val="0"/>
                <w:color w:val="000000"/>
                <w:kern w:val="2"/>
                <w:sz w:val="18"/>
                <w:szCs w:val="18"/>
              </w:rPr>
              <w:t>Max14NumericText</w:t>
            </w:r>
          </w:p>
        </w:tc>
        <w:tc>
          <w:tcPr>
            <w:tcW w:w="1624" w:type="dxa"/>
            <w:noWrap w:val="0"/>
            <w:vAlign w:val="top"/>
          </w:tcPr>
          <w:p w14:paraId="023BE20B">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仅ECDS票据填写，必填</w:t>
            </w:r>
          </w:p>
        </w:tc>
      </w:tr>
      <w:tr w14:paraId="4A77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31B7290">
            <w:pPr>
              <w:pStyle w:val="110"/>
              <w:numPr>
                <w:ilvl w:val="0"/>
                <w:numId w:val="55"/>
              </w:numPr>
              <w:rPr>
                <w:rFonts w:hint="eastAsia" w:ascii="仿宋" w:hAnsi="仿宋" w:eastAsia="仿宋" w:cs="仿宋"/>
                <w:bCs w:val="0"/>
                <w:sz w:val="18"/>
                <w:szCs w:val="18"/>
              </w:rPr>
            </w:pPr>
          </w:p>
        </w:tc>
        <w:tc>
          <w:tcPr>
            <w:tcW w:w="2688" w:type="dxa"/>
            <w:noWrap w:val="0"/>
            <w:vAlign w:val="center"/>
          </w:tcPr>
          <w:p w14:paraId="2A79D8CD">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----账号</w:t>
            </w:r>
          </w:p>
        </w:tc>
        <w:tc>
          <w:tcPr>
            <w:tcW w:w="1668" w:type="dxa"/>
            <w:gridSpan w:val="2"/>
            <w:noWrap w:val="0"/>
            <w:vAlign w:val="center"/>
          </w:tcPr>
          <w:p w14:paraId="4C04D95C">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&lt;BuyAccNo/&gt;</w:t>
            </w:r>
          </w:p>
        </w:tc>
        <w:tc>
          <w:tcPr>
            <w:tcW w:w="1181" w:type="dxa"/>
            <w:noWrap w:val="0"/>
            <w:vAlign w:val="center"/>
          </w:tcPr>
          <w:p w14:paraId="1F0BF805">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[0..1]</w:t>
            </w:r>
          </w:p>
        </w:tc>
        <w:tc>
          <w:tcPr>
            <w:tcW w:w="2388" w:type="dxa"/>
            <w:noWrap w:val="0"/>
            <w:vAlign w:val="center"/>
          </w:tcPr>
          <w:p w14:paraId="340F9CD6">
            <w:pPr>
              <w:pStyle w:val="110"/>
              <w:rPr>
                <w:rFonts w:hint="eastAsia" w:ascii="仿宋" w:hAnsi="仿宋" w:eastAsia="仿宋" w:cs="仿宋"/>
                <w:bCs w:val="0"/>
                <w:sz w:val="18"/>
                <w:szCs w:val="18"/>
              </w:rPr>
            </w:pPr>
            <w:r>
              <w:rPr>
                <w:rFonts w:hint="eastAsia" w:ascii="仿宋" w:hAnsi="仿宋" w:eastAsia="仿宋" w:cs="仿宋"/>
                <w:bCs w:val="0"/>
                <w:color w:val="000000"/>
                <w:kern w:val="2"/>
                <w:sz w:val="18"/>
                <w:szCs w:val="18"/>
              </w:rPr>
              <w:t>Max32NumericText</w:t>
            </w:r>
          </w:p>
        </w:tc>
        <w:tc>
          <w:tcPr>
            <w:tcW w:w="1624" w:type="dxa"/>
            <w:noWrap w:val="0"/>
            <w:vAlign w:val="top"/>
          </w:tcPr>
          <w:p w14:paraId="4FB2B678">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仅ECDS票据填写，必填</w:t>
            </w:r>
          </w:p>
        </w:tc>
      </w:tr>
      <w:tr w14:paraId="2047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CBDE33F">
            <w:pPr>
              <w:pStyle w:val="110"/>
              <w:numPr>
                <w:ilvl w:val="0"/>
                <w:numId w:val="55"/>
              </w:numPr>
              <w:rPr>
                <w:rFonts w:hint="eastAsia" w:ascii="仿宋" w:hAnsi="仿宋" w:eastAsia="仿宋" w:cs="仿宋"/>
                <w:bCs w:val="0"/>
                <w:sz w:val="18"/>
                <w:szCs w:val="18"/>
              </w:rPr>
            </w:pPr>
          </w:p>
        </w:tc>
        <w:tc>
          <w:tcPr>
            <w:tcW w:w="2688" w:type="dxa"/>
            <w:noWrap w:val="0"/>
            <w:vAlign w:val="center"/>
          </w:tcPr>
          <w:p w14:paraId="7C56780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----机构托管账户账号</w:t>
            </w:r>
          </w:p>
        </w:tc>
        <w:tc>
          <w:tcPr>
            <w:tcW w:w="1668" w:type="dxa"/>
            <w:gridSpan w:val="2"/>
            <w:noWrap w:val="0"/>
            <w:vAlign w:val="center"/>
          </w:tcPr>
          <w:p w14:paraId="64DB760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&lt;TAcctNo/&gt;</w:t>
            </w:r>
          </w:p>
        </w:tc>
        <w:tc>
          <w:tcPr>
            <w:tcW w:w="1181" w:type="dxa"/>
            <w:noWrap w:val="0"/>
            <w:vAlign w:val="center"/>
          </w:tcPr>
          <w:p w14:paraId="26FD8F3B">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4273C89C">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 xml:space="preserve">Max32AlphaNumericText  </w:t>
            </w:r>
          </w:p>
        </w:tc>
        <w:tc>
          <w:tcPr>
            <w:tcW w:w="1624" w:type="dxa"/>
            <w:noWrap w:val="0"/>
            <w:vAlign w:val="top"/>
          </w:tcPr>
          <w:p w14:paraId="77FDD122">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仅票据业务系统签发票据填写，必填</w:t>
            </w:r>
          </w:p>
        </w:tc>
      </w:tr>
      <w:tr w14:paraId="6846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46988F8B">
            <w:pPr>
              <w:pStyle w:val="110"/>
              <w:numPr>
                <w:ilvl w:val="0"/>
                <w:numId w:val="55"/>
              </w:numPr>
              <w:rPr>
                <w:rFonts w:hint="eastAsia" w:ascii="仿宋" w:hAnsi="仿宋" w:eastAsia="仿宋" w:cs="仿宋"/>
                <w:bCs w:val="0"/>
                <w:sz w:val="18"/>
                <w:szCs w:val="18"/>
              </w:rPr>
            </w:pPr>
          </w:p>
        </w:tc>
        <w:tc>
          <w:tcPr>
            <w:tcW w:w="2688" w:type="dxa"/>
            <w:noWrap w:val="0"/>
            <w:vAlign w:val="center"/>
          </w:tcPr>
          <w:p w14:paraId="3019400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----机构托管账户名称</w:t>
            </w:r>
          </w:p>
        </w:tc>
        <w:tc>
          <w:tcPr>
            <w:tcW w:w="1668" w:type="dxa"/>
            <w:gridSpan w:val="2"/>
            <w:noWrap w:val="0"/>
            <w:vAlign w:val="center"/>
          </w:tcPr>
          <w:p w14:paraId="3A86F7C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&lt;TAcctNm/&gt;</w:t>
            </w:r>
          </w:p>
        </w:tc>
        <w:tc>
          <w:tcPr>
            <w:tcW w:w="1181" w:type="dxa"/>
            <w:noWrap w:val="0"/>
            <w:vAlign w:val="center"/>
          </w:tcPr>
          <w:p w14:paraId="44EEB647">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002B0C46">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Max150Text</w:t>
            </w:r>
          </w:p>
        </w:tc>
        <w:tc>
          <w:tcPr>
            <w:tcW w:w="1624" w:type="dxa"/>
            <w:noWrap w:val="0"/>
            <w:vAlign w:val="top"/>
          </w:tcPr>
          <w:p w14:paraId="1326A9F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仅票据业务系统签发票据填写，必填</w:t>
            </w:r>
          </w:p>
        </w:tc>
      </w:tr>
      <w:tr w14:paraId="7DBB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9A9CF78">
            <w:pPr>
              <w:pStyle w:val="110"/>
              <w:numPr>
                <w:ilvl w:val="0"/>
                <w:numId w:val="55"/>
              </w:numPr>
              <w:rPr>
                <w:rFonts w:hint="eastAsia" w:ascii="仿宋" w:hAnsi="仿宋" w:eastAsia="仿宋" w:cs="仿宋"/>
                <w:bCs w:val="0"/>
                <w:sz w:val="18"/>
                <w:szCs w:val="18"/>
              </w:rPr>
            </w:pPr>
          </w:p>
        </w:tc>
        <w:tc>
          <w:tcPr>
            <w:tcW w:w="3515" w:type="dxa"/>
            <w:gridSpan w:val="2"/>
            <w:noWrap w:val="0"/>
            <w:vAlign w:val="center"/>
          </w:tcPr>
          <w:p w14:paraId="7870FD2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----资金账户账号</w:t>
            </w:r>
          </w:p>
        </w:tc>
        <w:tc>
          <w:tcPr>
            <w:tcW w:w="841" w:type="dxa"/>
            <w:noWrap w:val="0"/>
            <w:vAlign w:val="center"/>
          </w:tcPr>
          <w:p w14:paraId="6C8BD18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&lt;FAcctNo/&gt;</w:t>
            </w:r>
          </w:p>
        </w:tc>
        <w:tc>
          <w:tcPr>
            <w:tcW w:w="1181" w:type="dxa"/>
            <w:noWrap w:val="0"/>
            <w:vAlign w:val="center"/>
          </w:tcPr>
          <w:p w14:paraId="15A5873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21470A7B">
            <w:pPr>
              <w:pStyle w:val="110"/>
              <w:rPr>
                <w:rFonts w:hint="eastAsia" w:ascii="仿宋" w:hAnsi="仿宋" w:eastAsia="仿宋" w:cs="仿宋"/>
                <w:bCs w:val="0"/>
                <w:color w:val="000000"/>
                <w:kern w:val="2"/>
                <w:sz w:val="18"/>
                <w:szCs w:val="18"/>
              </w:rPr>
            </w:pPr>
            <w:r>
              <w:rPr>
                <w:rFonts w:hint="eastAsia" w:ascii="仿宋" w:hAnsi="仿宋" w:eastAsia="仿宋" w:cs="仿宋"/>
                <w:bCs w:val="0"/>
                <w:kern w:val="2"/>
                <w:sz w:val="18"/>
                <w:szCs w:val="18"/>
              </w:rPr>
              <w:t xml:space="preserve">Max32AlphaNumericText  </w:t>
            </w:r>
          </w:p>
        </w:tc>
        <w:tc>
          <w:tcPr>
            <w:tcW w:w="1624" w:type="dxa"/>
            <w:noWrap w:val="0"/>
            <w:vAlign w:val="top"/>
          </w:tcPr>
          <w:p w14:paraId="4013FD2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仅票据业务系统签发票据填写，若票据结算方式为纯票过户（FOP）时为空</w:t>
            </w:r>
          </w:p>
        </w:tc>
      </w:tr>
      <w:tr w14:paraId="2DAB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E6C7147">
            <w:pPr>
              <w:pStyle w:val="110"/>
              <w:numPr>
                <w:ilvl w:val="0"/>
                <w:numId w:val="55"/>
              </w:numPr>
              <w:rPr>
                <w:rFonts w:hint="eastAsia" w:ascii="仿宋" w:hAnsi="仿宋" w:eastAsia="仿宋" w:cs="仿宋"/>
                <w:bCs w:val="0"/>
                <w:sz w:val="18"/>
                <w:szCs w:val="18"/>
              </w:rPr>
            </w:pPr>
          </w:p>
        </w:tc>
        <w:tc>
          <w:tcPr>
            <w:tcW w:w="3515" w:type="dxa"/>
            <w:gridSpan w:val="2"/>
            <w:noWrap w:val="0"/>
            <w:vAlign w:val="center"/>
          </w:tcPr>
          <w:p w14:paraId="75B95F26">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----资金账户名称</w:t>
            </w:r>
          </w:p>
        </w:tc>
        <w:tc>
          <w:tcPr>
            <w:tcW w:w="841" w:type="dxa"/>
            <w:noWrap w:val="0"/>
            <w:vAlign w:val="center"/>
          </w:tcPr>
          <w:p w14:paraId="10D3B88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&lt;FAcctNm/&gt;</w:t>
            </w:r>
          </w:p>
        </w:tc>
        <w:tc>
          <w:tcPr>
            <w:tcW w:w="1181" w:type="dxa"/>
            <w:noWrap w:val="0"/>
            <w:vAlign w:val="center"/>
          </w:tcPr>
          <w:p w14:paraId="19BBDAEC">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2388" w:type="dxa"/>
            <w:noWrap w:val="0"/>
            <w:vAlign w:val="center"/>
          </w:tcPr>
          <w:p w14:paraId="01108058">
            <w:pPr>
              <w:pStyle w:val="110"/>
              <w:rPr>
                <w:rFonts w:hint="eastAsia" w:ascii="仿宋" w:hAnsi="仿宋" w:eastAsia="仿宋" w:cs="仿宋"/>
                <w:bCs w:val="0"/>
                <w:color w:val="000000"/>
                <w:kern w:val="2"/>
                <w:sz w:val="18"/>
                <w:szCs w:val="18"/>
              </w:rPr>
            </w:pPr>
            <w:r>
              <w:rPr>
                <w:rFonts w:hint="eastAsia" w:ascii="仿宋" w:hAnsi="仿宋" w:eastAsia="仿宋" w:cs="仿宋"/>
                <w:bCs w:val="0"/>
                <w:kern w:val="2"/>
                <w:sz w:val="18"/>
                <w:szCs w:val="18"/>
              </w:rPr>
              <w:t>Max150Text</w:t>
            </w:r>
          </w:p>
        </w:tc>
        <w:tc>
          <w:tcPr>
            <w:tcW w:w="1624" w:type="dxa"/>
            <w:noWrap w:val="0"/>
            <w:vAlign w:val="top"/>
          </w:tcPr>
          <w:p w14:paraId="0C846AEB">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仅票据业务系统签发票据填写，若票据结算方式为纯票过户（FOP）时为空</w:t>
            </w:r>
          </w:p>
        </w:tc>
      </w:tr>
      <w:tr w14:paraId="1557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D4402EF">
            <w:pPr>
              <w:pStyle w:val="110"/>
              <w:numPr>
                <w:ilvl w:val="0"/>
                <w:numId w:val="55"/>
              </w:numPr>
              <w:rPr>
                <w:rFonts w:hint="eastAsia" w:ascii="仿宋" w:hAnsi="仿宋" w:eastAsia="仿宋" w:cs="仿宋"/>
                <w:bCs w:val="0"/>
                <w:sz w:val="18"/>
                <w:szCs w:val="18"/>
              </w:rPr>
            </w:pPr>
          </w:p>
        </w:tc>
        <w:tc>
          <w:tcPr>
            <w:tcW w:w="3515" w:type="dxa"/>
            <w:gridSpan w:val="2"/>
            <w:noWrap w:val="0"/>
            <w:vAlign w:val="center"/>
          </w:tcPr>
          <w:p w14:paraId="18C6735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票据信息</w:t>
            </w:r>
          </w:p>
        </w:tc>
        <w:tc>
          <w:tcPr>
            <w:tcW w:w="841" w:type="dxa"/>
            <w:noWrap w:val="0"/>
            <w:vAlign w:val="center"/>
          </w:tcPr>
          <w:p w14:paraId="13BBAF8D">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&lt;DraftInf/&gt;</w:t>
            </w:r>
          </w:p>
        </w:tc>
        <w:tc>
          <w:tcPr>
            <w:tcW w:w="1181" w:type="dxa"/>
            <w:noWrap w:val="0"/>
            <w:vAlign w:val="center"/>
          </w:tcPr>
          <w:p w14:paraId="0505B63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43B8DAFB">
            <w:pPr>
              <w:pStyle w:val="110"/>
              <w:rPr>
                <w:rFonts w:hint="eastAsia" w:ascii="仿宋" w:hAnsi="仿宋" w:eastAsia="仿宋" w:cs="仿宋"/>
                <w:bCs w:val="0"/>
                <w:color w:val="000000"/>
                <w:kern w:val="2"/>
                <w:sz w:val="18"/>
                <w:szCs w:val="18"/>
              </w:rPr>
            </w:pPr>
          </w:p>
        </w:tc>
        <w:tc>
          <w:tcPr>
            <w:tcW w:w="1624" w:type="dxa"/>
            <w:noWrap w:val="0"/>
            <w:vAlign w:val="top"/>
          </w:tcPr>
          <w:p w14:paraId="5864A7BB">
            <w:pPr>
              <w:pStyle w:val="110"/>
              <w:rPr>
                <w:rFonts w:hint="eastAsia" w:ascii="仿宋" w:hAnsi="仿宋" w:eastAsia="仿宋" w:cs="仿宋"/>
                <w:bCs w:val="0"/>
                <w:kern w:val="2"/>
                <w:sz w:val="18"/>
                <w:szCs w:val="18"/>
              </w:rPr>
            </w:pPr>
          </w:p>
        </w:tc>
      </w:tr>
      <w:tr w14:paraId="28DD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3BF989A">
            <w:pPr>
              <w:pStyle w:val="110"/>
              <w:numPr>
                <w:ilvl w:val="0"/>
                <w:numId w:val="55"/>
              </w:numPr>
              <w:rPr>
                <w:rFonts w:hint="eastAsia" w:ascii="仿宋" w:hAnsi="仿宋" w:eastAsia="仿宋" w:cs="仿宋"/>
                <w:bCs w:val="0"/>
                <w:sz w:val="18"/>
                <w:szCs w:val="18"/>
              </w:rPr>
            </w:pPr>
          </w:p>
        </w:tc>
        <w:tc>
          <w:tcPr>
            <w:tcW w:w="3515" w:type="dxa"/>
            <w:gridSpan w:val="2"/>
            <w:noWrap w:val="0"/>
            <w:vAlign w:val="center"/>
          </w:tcPr>
          <w:p w14:paraId="189403B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--票据（包）号</w:t>
            </w:r>
          </w:p>
        </w:tc>
        <w:tc>
          <w:tcPr>
            <w:tcW w:w="841" w:type="dxa"/>
            <w:noWrap w:val="0"/>
            <w:vAlign w:val="center"/>
          </w:tcPr>
          <w:p w14:paraId="66ABE0A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&lt;DftCode/&gt;</w:t>
            </w:r>
          </w:p>
        </w:tc>
        <w:tc>
          <w:tcPr>
            <w:tcW w:w="1181" w:type="dxa"/>
            <w:noWrap w:val="0"/>
            <w:vAlign w:val="center"/>
          </w:tcPr>
          <w:p w14:paraId="2B6B6E7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571F8D7C">
            <w:pPr>
              <w:pStyle w:val="110"/>
              <w:rPr>
                <w:rFonts w:hint="eastAsia" w:ascii="仿宋" w:hAnsi="仿宋" w:eastAsia="仿宋" w:cs="仿宋"/>
                <w:bCs w:val="0"/>
                <w:color w:val="000000"/>
                <w:kern w:val="2"/>
                <w:sz w:val="18"/>
                <w:szCs w:val="18"/>
              </w:rPr>
            </w:pPr>
            <w:r>
              <w:rPr>
                <w:rFonts w:hint="eastAsia" w:ascii="仿宋" w:hAnsi="仿宋" w:eastAsia="仿宋" w:cs="仿宋"/>
                <w:bCs w:val="0"/>
                <w:color w:val="000000"/>
                <w:kern w:val="2"/>
                <w:sz w:val="18"/>
                <w:szCs w:val="18"/>
              </w:rPr>
              <w:t>Max30NumericText</w:t>
            </w:r>
          </w:p>
        </w:tc>
        <w:tc>
          <w:tcPr>
            <w:tcW w:w="1624" w:type="dxa"/>
            <w:noWrap w:val="0"/>
            <w:vAlign w:val="center"/>
          </w:tcPr>
          <w:p w14:paraId="431660DE">
            <w:pPr>
              <w:pStyle w:val="110"/>
              <w:rPr>
                <w:rFonts w:hint="eastAsia" w:ascii="仿宋" w:hAnsi="仿宋" w:eastAsia="仿宋" w:cs="仿宋"/>
                <w:bCs w:val="0"/>
                <w:kern w:val="2"/>
                <w:sz w:val="18"/>
                <w:szCs w:val="18"/>
              </w:rPr>
            </w:pPr>
          </w:p>
        </w:tc>
      </w:tr>
      <w:tr w14:paraId="4D74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BB42ED0">
            <w:pPr>
              <w:pStyle w:val="110"/>
              <w:numPr>
                <w:ilvl w:val="0"/>
                <w:numId w:val="55"/>
              </w:numPr>
              <w:rPr>
                <w:rFonts w:hint="eastAsia" w:ascii="仿宋" w:hAnsi="仿宋" w:eastAsia="仿宋" w:cs="仿宋"/>
                <w:bCs w:val="0"/>
                <w:sz w:val="18"/>
                <w:szCs w:val="18"/>
              </w:rPr>
            </w:pPr>
          </w:p>
        </w:tc>
        <w:tc>
          <w:tcPr>
            <w:tcW w:w="3515" w:type="dxa"/>
            <w:gridSpan w:val="2"/>
            <w:noWrap w:val="0"/>
            <w:vAlign w:val="center"/>
          </w:tcPr>
          <w:p w14:paraId="6068475C">
            <w:pPr>
              <w:widowControl/>
              <w:textAlignment w:val="top"/>
              <w:rPr>
                <w:rFonts w:hint="eastAsia" w:ascii="仿宋" w:hAnsi="仿宋" w:eastAsia="仿宋" w:cs="仿宋"/>
                <w:bCs w:val="0"/>
                <w:kern w:val="2"/>
                <w:sz w:val="18"/>
                <w:szCs w:val="18"/>
              </w:rPr>
            </w:pPr>
            <w:r>
              <w:rPr>
                <w:rFonts w:hint="eastAsia" w:ascii="仿宋" w:hAnsi="仿宋" w:eastAsia="仿宋" w:cs="仿宋"/>
                <w:bCs w:val="0"/>
                <w:sz w:val="18"/>
                <w:szCs w:val="18"/>
              </w:rPr>
              <w:t>--子票区间</w:t>
            </w:r>
          </w:p>
        </w:tc>
        <w:tc>
          <w:tcPr>
            <w:tcW w:w="841" w:type="dxa"/>
            <w:noWrap w:val="0"/>
            <w:vAlign w:val="center"/>
          </w:tcPr>
          <w:p w14:paraId="2B9FCE27">
            <w:pPr>
              <w:widowControl/>
              <w:jc w:val="left"/>
              <w:textAlignment w:val="center"/>
              <w:rPr>
                <w:rFonts w:hint="eastAsia" w:ascii="仿宋" w:hAnsi="仿宋" w:eastAsia="仿宋" w:cs="仿宋"/>
                <w:bCs w:val="0"/>
                <w:kern w:val="2"/>
                <w:sz w:val="18"/>
                <w:szCs w:val="18"/>
              </w:rPr>
            </w:pPr>
            <w:r>
              <w:rPr>
                <w:rFonts w:hint="eastAsia" w:ascii="仿宋" w:hAnsi="仿宋" w:eastAsia="仿宋" w:cs="仿宋"/>
                <w:bCs w:val="0"/>
                <w:sz w:val="18"/>
                <w:szCs w:val="18"/>
              </w:rPr>
              <w:t>&lt;CdRange/&gt;</w:t>
            </w:r>
          </w:p>
        </w:tc>
        <w:tc>
          <w:tcPr>
            <w:tcW w:w="1181" w:type="dxa"/>
            <w:noWrap w:val="0"/>
            <w:vAlign w:val="center"/>
          </w:tcPr>
          <w:p w14:paraId="3DE71CE3">
            <w:pPr>
              <w:widowControl/>
              <w:jc w:val="left"/>
              <w:textAlignment w:val="center"/>
              <w:rPr>
                <w:rFonts w:hint="eastAsia" w:ascii="仿宋" w:hAnsi="仿宋" w:eastAsia="仿宋" w:cs="仿宋"/>
                <w:bCs w:val="0"/>
                <w:kern w:val="2"/>
                <w:sz w:val="18"/>
                <w:szCs w:val="18"/>
              </w:rPr>
            </w:pPr>
            <w:r>
              <w:rPr>
                <w:rFonts w:hint="eastAsia" w:ascii="仿宋" w:hAnsi="仿宋" w:eastAsia="仿宋" w:cs="仿宋"/>
                <w:bCs w:val="0"/>
                <w:sz w:val="18"/>
                <w:szCs w:val="18"/>
              </w:rPr>
              <w:t>[0..1]</w:t>
            </w:r>
          </w:p>
        </w:tc>
        <w:tc>
          <w:tcPr>
            <w:tcW w:w="2388" w:type="dxa"/>
            <w:noWrap w:val="0"/>
            <w:vAlign w:val="center"/>
          </w:tcPr>
          <w:p w14:paraId="060A1DE4">
            <w:pPr>
              <w:widowControl/>
              <w:jc w:val="left"/>
              <w:textAlignment w:val="center"/>
              <w:rPr>
                <w:rFonts w:hint="eastAsia" w:ascii="仿宋" w:hAnsi="仿宋" w:eastAsia="仿宋" w:cs="仿宋"/>
                <w:bCs w:val="0"/>
                <w:color w:val="000000"/>
                <w:kern w:val="2"/>
                <w:sz w:val="18"/>
                <w:szCs w:val="18"/>
              </w:rPr>
            </w:pPr>
            <w:r>
              <w:rPr>
                <w:rFonts w:hint="eastAsia" w:ascii="仿宋" w:hAnsi="仿宋" w:eastAsia="仿宋" w:cs="仿宋"/>
                <w:sz w:val="18"/>
                <w:szCs w:val="18"/>
              </w:rPr>
              <w:t>Max25Text</w:t>
            </w:r>
          </w:p>
        </w:tc>
        <w:tc>
          <w:tcPr>
            <w:tcW w:w="1624" w:type="dxa"/>
            <w:noWrap w:val="0"/>
            <w:vAlign w:val="center"/>
          </w:tcPr>
          <w:p w14:paraId="10A391FB">
            <w:pPr>
              <w:widowControl/>
              <w:textAlignment w:val="center"/>
              <w:rPr>
                <w:rFonts w:hint="eastAsia" w:ascii="仿宋" w:hAnsi="仿宋" w:eastAsia="仿宋" w:cs="仿宋"/>
                <w:bCs w:val="0"/>
                <w:kern w:val="2"/>
                <w:sz w:val="18"/>
                <w:szCs w:val="18"/>
              </w:rPr>
            </w:pPr>
          </w:p>
        </w:tc>
      </w:tr>
      <w:tr w14:paraId="5977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B3F5FC8">
            <w:pPr>
              <w:pStyle w:val="110"/>
              <w:numPr>
                <w:ilvl w:val="0"/>
                <w:numId w:val="55"/>
              </w:numPr>
              <w:rPr>
                <w:rFonts w:hint="eastAsia" w:ascii="仿宋" w:hAnsi="仿宋" w:eastAsia="仿宋" w:cs="仿宋"/>
                <w:bCs w:val="0"/>
                <w:sz w:val="18"/>
                <w:szCs w:val="18"/>
              </w:rPr>
            </w:pPr>
          </w:p>
        </w:tc>
        <w:tc>
          <w:tcPr>
            <w:tcW w:w="3515" w:type="dxa"/>
            <w:gridSpan w:val="2"/>
            <w:noWrap w:val="0"/>
            <w:vAlign w:val="center"/>
          </w:tcPr>
          <w:p w14:paraId="48E5BD9D">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--票据种类</w:t>
            </w:r>
          </w:p>
        </w:tc>
        <w:tc>
          <w:tcPr>
            <w:tcW w:w="841" w:type="dxa"/>
            <w:noWrap w:val="0"/>
            <w:vAlign w:val="center"/>
          </w:tcPr>
          <w:p w14:paraId="491F606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&lt;DftTp/&gt;</w:t>
            </w:r>
          </w:p>
        </w:tc>
        <w:tc>
          <w:tcPr>
            <w:tcW w:w="1181" w:type="dxa"/>
            <w:noWrap w:val="0"/>
            <w:vAlign w:val="center"/>
          </w:tcPr>
          <w:p w14:paraId="6D19D246">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54F50FC8">
            <w:pPr>
              <w:pStyle w:val="110"/>
              <w:rPr>
                <w:rFonts w:hint="eastAsia" w:ascii="仿宋" w:hAnsi="仿宋" w:eastAsia="仿宋" w:cs="仿宋"/>
                <w:bCs w:val="0"/>
                <w:color w:val="000000"/>
                <w:kern w:val="2"/>
                <w:sz w:val="18"/>
                <w:szCs w:val="18"/>
              </w:rPr>
            </w:pPr>
            <w:r>
              <w:rPr>
                <w:rFonts w:hint="eastAsia" w:ascii="仿宋" w:hAnsi="仿宋" w:eastAsia="仿宋" w:cs="仿宋"/>
                <w:bCs w:val="0"/>
                <w:color w:val="000000"/>
                <w:kern w:val="2"/>
                <w:sz w:val="18"/>
                <w:szCs w:val="18"/>
              </w:rPr>
              <w:t>DraftTypeCode</w:t>
            </w:r>
          </w:p>
        </w:tc>
        <w:tc>
          <w:tcPr>
            <w:tcW w:w="1624" w:type="dxa"/>
            <w:noWrap w:val="0"/>
            <w:vAlign w:val="top"/>
          </w:tcPr>
          <w:p w14:paraId="5F2405DB">
            <w:pPr>
              <w:pStyle w:val="110"/>
              <w:rPr>
                <w:rFonts w:hint="eastAsia" w:ascii="仿宋" w:hAnsi="仿宋" w:eastAsia="仿宋" w:cs="仿宋"/>
                <w:bCs w:val="0"/>
                <w:kern w:val="2"/>
                <w:sz w:val="18"/>
                <w:szCs w:val="18"/>
              </w:rPr>
            </w:pPr>
          </w:p>
        </w:tc>
      </w:tr>
      <w:tr w14:paraId="6C99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5F5B0B3">
            <w:pPr>
              <w:pStyle w:val="110"/>
              <w:numPr>
                <w:ilvl w:val="0"/>
                <w:numId w:val="55"/>
              </w:numPr>
              <w:rPr>
                <w:rFonts w:hint="eastAsia" w:ascii="仿宋" w:hAnsi="仿宋" w:eastAsia="仿宋" w:cs="仿宋"/>
                <w:bCs w:val="0"/>
                <w:sz w:val="18"/>
                <w:szCs w:val="18"/>
              </w:rPr>
            </w:pPr>
          </w:p>
        </w:tc>
        <w:tc>
          <w:tcPr>
            <w:tcW w:w="3515" w:type="dxa"/>
            <w:gridSpan w:val="2"/>
            <w:noWrap w:val="0"/>
            <w:vAlign w:val="center"/>
          </w:tcPr>
          <w:p w14:paraId="5C60C8BA">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rPr>
              <w:t>--标准金额</w:t>
            </w:r>
          </w:p>
        </w:tc>
        <w:tc>
          <w:tcPr>
            <w:tcW w:w="841" w:type="dxa"/>
            <w:noWrap w:val="0"/>
            <w:vAlign w:val="center"/>
          </w:tcPr>
          <w:p w14:paraId="43E1EF01">
            <w:pPr>
              <w:pStyle w:val="167"/>
              <w:snapToGrid w:val="0"/>
              <w:spacing w:line="288" w:lineRule="auto"/>
              <w:jc w:val="both"/>
              <w:rPr>
                <w:rFonts w:hint="eastAsia" w:ascii="仿宋" w:hAnsi="仿宋" w:eastAsia="仿宋" w:cs="仿宋"/>
                <w:bCs w:val="0"/>
                <w:kern w:val="2"/>
                <w:sz w:val="18"/>
                <w:szCs w:val="18"/>
              </w:rPr>
            </w:pPr>
            <w:r>
              <w:rPr>
                <w:rFonts w:hint="eastAsia" w:ascii="仿宋" w:hAnsi="仿宋" w:eastAsia="仿宋" w:cs="仿宋"/>
                <w:bCs w:val="0"/>
                <w:kern w:val="2"/>
                <w:sz w:val="18"/>
                <w:szCs w:val="18"/>
              </w:rPr>
              <w:t>&lt;StdAmt/&gt;</w:t>
            </w:r>
          </w:p>
        </w:tc>
        <w:tc>
          <w:tcPr>
            <w:tcW w:w="1181" w:type="dxa"/>
            <w:noWrap w:val="0"/>
            <w:vAlign w:val="center"/>
          </w:tcPr>
          <w:p w14:paraId="7787384F">
            <w:pPr>
              <w:jc w:val="left"/>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2388" w:type="dxa"/>
            <w:noWrap w:val="0"/>
            <w:vAlign w:val="top"/>
          </w:tcPr>
          <w:p w14:paraId="3295FB4D">
            <w:pPr>
              <w:snapToGrid w:val="0"/>
              <w:spacing w:line="288" w:lineRule="auto"/>
              <w:rPr>
                <w:rFonts w:hint="eastAsia" w:ascii="仿宋" w:hAnsi="仿宋" w:eastAsia="仿宋" w:cs="仿宋"/>
                <w:bCs w:val="0"/>
                <w:color w:val="000000"/>
                <w:kern w:val="2"/>
                <w:sz w:val="18"/>
                <w:szCs w:val="18"/>
              </w:rPr>
            </w:pPr>
            <w:r>
              <w:rPr>
                <w:rFonts w:hint="eastAsia" w:ascii="仿宋" w:hAnsi="仿宋" w:eastAsia="仿宋" w:cs="仿宋"/>
                <w:sz w:val="18"/>
                <w:szCs w:val="18"/>
              </w:rPr>
              <w:t>CurrencyAndAmount</w:t>
            </w:r>
          </w:p>
        </w:tc>
        <w:tc>
          <w:tcPr>
            <w:tcW w:w="1624" w:type="dxa"/>
            <w:noWrap w:val="0"/>
            <w:vAlign w:val="center"/>
          </w:tcPr>
          <w:p w14:paraId="7069D0F5">
            <w:pPr>
              <w:widowControl/>
              <w:textAlignment w:val="center"/>
              <w:rPr>
                <w:rFonts w:hint="eastAsia" w:ascii="仿宋" w:hAnsi="仿宋" w:eastAsia="仿宋" w:cs="仿宋"/>
                <w:bCs w:val="0"/>
                <w:kern w:val="2"/>
                <w:sz w:val="18"/>
                <w:szCs w:val="18"/>
              </w:rPr>
            </w:pPr>
          </w:p>
        </w:tc>
      </w:tr>
      <w:tr w14:paraId="3E12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613B6C3">
            <w:pPr>
              <w:pStyle w:val="110"/>
              <w:numPr>
                <w:ilvl w:val="0"/>
                <w:numId w:val="55"/>
              </w:numPr>
              <w:rPr>
                <w:rFonts w:hint="eastAsia" w:ascii="仿宋" w:hAnsi="仿宋" w:eastAsia="仿宋" w:cs="仿宋"/>
                <w:bCs w:val="0"/>
                <w:sz w:val="18"/>
                <w:szCs w:val="18"/>
              </w:rPr>
            </w:pPr>
          </w:p>
        </w:tc>
        <w:tc>
          <w:tcPr>
            <w:tcW w:w="3515" w:type="dxa"/>
            <w:gridSpan w:val="2"/>
            <w:noWrap w:val="0"/>
            <w:vAlign w:val="center"/>
          </w:tcPr>
          <w:p w14:paraId="6B8A4152">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--票据介质</w:t>
            </w:r>
          </w:p>
        </w:tc>
        <w:tc>
          <w:tcPr>
            <w:tcW w:w="841" w:type="dxa"/>
            <w:noWrap w:val="0"/>
            <w:vAlign w:val="center"/>
          </w:tcPr>
          <w:p w14:paraId="7448500B">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&lt;DftMed/&gt;</w:t>
            </w:r>
          </w:p>
        </w:tc>
        <w:tc>
          <w:tcPr>
            <w:tcW w:w="1181" w:type="dxa"/>
            <w:noWrap w:val="0"/>
            <w:vAlign w:val="center"/>
          </w:tcPr>
          <w:p w14:paraId="7D407C6B">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2C3997E2">
            <w:pPr>
              <w:pStyle w:val="110"/>
              <w:rPr>
                <w:rFonts w:hint="eastAsia" w:ascii="仿宋" w:hAnsi="仿宋" w:eastAsia="仿宋" w:cs="仿宋"/>
                <w:bCs w:val="0"/>
                <w:color w:val="000000"/>
                <w:kern w:val="2"/>
                <w:sz w:val="18"/>
                <w:szCs w:val="18"/>
              </w:rPr>
            </w:pPr>
            <w:r>
              <w:rPr>
                <w:rFonts w:hint="eastAsia" w:ascii="仿宋" w:hAnsi="仿宋" w:eastAsia="仿宋" w:cs="仿宋"/>
                <w:bCs w:val="0"/>
                <w:color w:val="000000"/>
                <w:kern w:val="2"/>
                <w:sz w:val="18"/>
                <w:szCs w:val="18"/>
              </w:rPr>
              <w:t>CDMedia</w:t>
            </w:r>
          </w:p>
        </w:tc>
        <w:tc>
          <w:tcPr>
            <w:tcW w:w="1624" w:type="dxa"/>
            <w:noWrap w:val="0"/>
            <w:vAlign w:val="top"/>
          </w:tcPr>
          <w:p w14:paraId="772AFBEB">
            <w:pPr>
              <w:pStyle w:val="110"/>
              <w:rPr>
                <w:rFonts w:hint="eastAsia" w:ascii="仿宋" w:hAnsi="仿宋" w:eastAsia="仿宋" w:cs="仿宋"/>
                <w:bCs w:val="0"/>
                <w:kern w:val="2"/>
                <w:sz w:val="18"/>
                <w:szCs w:val="18"/>
              </w:rPr>
            </w:pPr>
          </w:p>
        </w:tc>
      </w:tr>
      <w:tr w14:paraId="6CBA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96A4FE2">
            <w:pPr>
              <w:pStyle w:val="110"/>
              <w:numPr>
                <w:ilvl w:val="0"/>
                <w:numId w:val="55"/>
              </w:numPr>
              <w:rPr>
                <w:rFonts w:hint="eastAsia" w:ascii="仿宋" w:hAnsi="仿宋" w:eastAsia="仿宋" w:cs="仿宋"/>
                <w:bCs w:val="0"/>
                <w:sz w:val="18"/>
                <w:szCs w:val="18"/>
              </w:rPr>
            </w:pPr>
          </w:p>
        </w:tc>
        <w:tc>
          <w:tcPr>
            <w:tcW w:w="3515" w:type="dxa"/>
            <w:gridSpan w:val="2"/>
            <w:noWrap w:val="0"/>
            <w:vAlign w:val="center"/>
          </w:tcPr>
          <w:p w14:paraId="5A569EB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--票据到期日</w:t>
            </w:r>
          </w:p>
        </w:tc>
        <w:tc>
          <w:tcPr>
            <w:tcW w:w="841" w:type="dxa"/>
            <w:noWrap w:val="0"/>
            <w:vAlign w:val="center"/>
          </w:tcPr>
          <w:p w14:paraId="6B0DC9B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&lt;DftMatDt/&gt;</w:t>
            </w:r>
          </w:p>
        </w:tc>
        <w:tc>
          <w:tcPr>
            <w:tcW w:w="1181" w:type="dxa"/>
            <w:noWrap w:val="0"/>
            <w:vAlign w:val="center"/>
          </w:tcPr>
          <w:p w14:paraId="265B5E85">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[1..1]</w:t>
            </w:r>
          </w:p>
        </w:tc>
        <w:tc>
          <w:tcPr>
            <w:tcW w:w="2388" w:type="dxa"/>
            <w:noWrap w:val="0"/>
            <w:vAlign w:val="center"/>
          </w:tcPr>
          <w:p w14:paraId="3EA21254">
            <w:pPr>
              <w:pStyle w:val="110"/>
              <w:rPr>
                <w:rFonts w:hint="eastAsia" w:ascii="仿宋" w:hAnsi="仿宋" w:eastAsia="仿宋" w:cs="仿宋"/>
                <w:bCs w:val="0"/>
                <w:color w:val="000000"/>
                <w:kern w:val="2"/>
                <w:sz w:val="18"/>
                <w:szCs w:val="18"/>
              </w:rPr>
            </w:pPr>
            <w:r>
              <w:rPr>
                <w:rFonts w:hint="eastAsia" w:ascii="仿宋" w:hAnsi="仿宋" w:eastAsia="仿宋" w:cs="仿宋"/>
                <w:bCs w:val="0"/>
                <w:color w:val="000000"/>
                <w:kern w:val="2"/>
                <w:sz w:val="18"/>
                <w:szCs w:val="18"/>
              </w:rPr>
              <w:t>ISODate</w:t>
            </w:r>
          </w:p>
        </w:tc>
        <w:tc>
          <w:tcPr>
            <w:tcW w:w="1624" w:type="dxa"/>
            <w:noWrap w:val="0"/>
            <w:vAlign w:val="top"/>
          </w:tcPr>
          <w:p w14:paraId="7B58A207">
            <w:pPr>
              <w:pStyle w:val="110"/>
              <w:rPr>
                <w:rFonts w:hint="eastAsia" w:ascii="仿宋" w:hAnsi="仿宋" w:eastAsia="仿宋" w:cs="仿宋"/>
                <w:bCs w:val="0"/>
                <w:kern w:val="2"/>
                <w:sz w:val="18"/>
                <w:szCs w:val="18"/>
              </w:rPr>
            </w:pPr>
          </w:p>
        </w:tc>
      </w:tr>
    </w:tbl>
    <w:p w14:paraId="39BBB6A8">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46D3CFCC">
      <w:pPr>
        <w:snapToGrid w:val="0"/>
        <w:spacing w:line="360" w:lineRule="auto"/>
        <w:ind w:firstLine="424" w:firstLineChars="200"/>
        <w:rPr>
          <w:rFonts w:hint="eastAsia" w:ascii="仿宋" w:hAnsi="仿宋" w:eastAsia="仿宋" w:cs="仿宋"/>
        </w:rPr>
      </w:pPr>
      <w:r>
        <w:rPr>
          <w:rFonts w:hint="eastAsia" w:ascii="仿宋" w:hAnsi="仿宋" w:eastAsia="仿宋" w:cs="仿宋"/>
        </w:rPr>
        <w:t>1.对于ECDS票据，若结算日当天，票据未发生任何贴现业务，系统不会下发本报文，仅通过贴现意向成交对账文件下发结算结果。</w:t>
      </w:r>
    </w:p>
    <w:p w14:paraId="7944325E">
      <w:pPr>
        <w:pStyle w:val="4"/>
        <w:numPr>
          <w:ilvl w:val="2"/>
          <w:numId w:val="14"/>
        </w:numPr>
        <w:tabs>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60F2E668">
      <w:pPr>
        <w:snapToGrid w:val="0"/>
        <w:spacing w:line="360" w:lineRule="auto"/>
        <w:ind w:firstLine="424" w:firstLineChars="200"/>
        <w:rPr>
          <w:rFonts w:hint="eastAsia" w:ascii="仿宋" w:hAnsi="仿宋" w:eastAsia="仿宋" w:cs="仿宋"/>
        </w:rPr>
      </w:pPr>
      <w:r>
        <w:rPr>
          <w:rFonts w:hint="eastAsia" w:ascii="仿宋" w:hAnsi="仿宋" w:eastAsia="仿宋" w:cs="仿宋"/>
        </w:rPr>
        <w:t>无</w:t>
      </w:r>
    </w:p>
    <w:p w14:paraId="4AE64B03">
      <w:pPr>
        <w:pStyle w:val="147"/>
        <w:ind w:firstLine="0" w:firstLineChars="0"/>
        <w:rPr>
          <w:rFonts w:hint="eastAsia" w:ascii="仿宋" w:hAnsi="仿宋" w:eastAsia="仿宋" w:cs="仿宋"/>
        </w:rPr>
      </w:pPr>
    </w:p>
    <w:p w14:paraId="33EFCEAA">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485" w:name="_Toc31719"/>
      <w:bookmarkStart w:id="486" w:name="_Toc13280"/>
      <w:bookmarkStart w:id="487" w:name="_Toc2745"/>
      <w:bookmarkStart w:id="488" w:name="_Toc15201"/>
      <w:bookmarkStart w:id="489" w:name="_Toc13443"/>
      <w:bookmarkStart w:id="490" w:name="_Toc3692"/>
      <w:bookmarkStart w:id="491" w:name="_Toc10429"/>
      <w:bookmarkStart w:id="492" w:name="_Toc13553"/>
      <w:bookmarkStart w:id="493" w:name="_Toc531"/>
      <w:bookmarkStart w:id="494" w:name="_Toc19194"/>
      <w:bookmarkStart w:id="495" w:name="_Toc26616"/>
      <w:bookmarkStart w:id="496" w:name="_Toc19081"/>
      <w:bookmarkStart w:id="497" w:name="_Toc7142"/>
      <w:bookmarkStart w:id="498" w:name="_Toc10582"/>
      <w:bookmarkStart w:id="499" w:name="_Toc24155"/>
      <w:bookmarkStart w:id="500" w:name="_Toc9764"/>
      <w:bookmarkStart w:id="501" w:name="_Toc7494"/>
      <w:bookmarkStart w:id="502" w:name="_Toc19462"/>
      <w:bookmarkStart w:id="503" w:name="_Toc26132"/>
      <w:bookmarkStart w:id="504" w:name="_Toc2501"/>
      <w:bookmarkStart w:id="505" w:name="_Toc11410"/>
      <w:bookmarkStart w:id="506" w:name="_Toc2614"/>
      <w:r>
        <w:rPr>
          <w:rFonts w:hint="eastAsia" w:ascii="仿宋" w:hAnsi="仿宋" w:eastAsia="仿宋" w:cs="仿宋"/>
          <w:b/>
          <w:bCs/>
          <w:sz w:val="21"/>
          <w:szCs w:val="21"/>
        </w:rPr>
        <w:t>签约需求通知报文（CPP.023.001）</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574FBE3E">
      <w:pPr>
        <w:pStyle w:val="4"/>
        <w:numPr>
          <w:ilvl w:val="2"/>
          <w:numId w:val="14"/>
        </w:numPr>
        <w:tabs>
          <w:tab w:val="left" w:pos="432"/>
          <w:tab w:val="left" w:pos="1080"/>
        </w:tabs>
        <w:spacing w:before="120" w:after="120" w:line="240" w:lineRule="auto"/>
        <w:jc w:val="left"/>
        <w:rPr>
          <w:rFonts w:hint="eastAsia" w:ascii="仿宋" w:hAnsi="仿宋" w:eastAsia="仿宋" w:cs="仿宋"/>
          <w:b/>
          <w:sz w:val="21"/>
          <w:szCs w:val="21"/>
        </w:rPr>
      </w:pPr>
      <w:r>
        <w:rPr>
          <w:rFonts w:hint="eastAsia" w:ascii="仿宋" w:hAnsi="仿宋" w:eastAsia="仿宋" w:cs="仿宋"/>
          <w:b/>
          <w:sz w:val="21"/>
          <w:szCs w:val="21"/>
        </w:rPr>
        <w:t>报文功能</w:t>
      </w:r>
    </w:p>
    <w:p w14:paraId="638A18FF">
      <w:pPr>
        <w:rPr>
          <w:rFonts w:hint="eastAsia" w:ascii="仿宋" w:hAnsi="仿宋" w:eastAsia="仿宋" w:cs="仿宋"/>
        </w:rPr>
      </w:pPr>
      <w:r>
        <w:rPr>
          <w:rFonts w:hint="eastAsia" w:ascii="仿宋" w:hAnsi="仿宋" w:eastAsia="仿宋" w:cs="仿宋"/>
        </w:rPr>
        <w:t>经纪机构或平台通过该报文接收贴现机构上传的签约需求，贴现申请人据此上传相应附件、签署贴现协议和征信授权书。</w:t>
      </w:r>
    </w:p>
    <w:p w14:paraId="74E32BA5">
      <w:pPr>
        <w:pStyle w:val="4"/>
        <w:numPr>
          <w:ilvl w:val="2"/>
          <w:numId w:val="14"/>
        </w:numPr>
        <w:tabs>
          <w:tab w:val="left" w:pos="432"/>
          <w:tab w:val="left" w:pos="1080"/>
        </w:tabs>
        <w:spacing w:before="120" w:after="120" w:line="240" w:lineRule="auto"/>
        <w:jc w:val="left"/>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546"/>
        <w:gridCol w:w="1737"/>
        <w:gridCol w:w="945"/>
        <w:gridCol w:w="2736"/>
        <w:gridCol w:w="1011"/>
      </w:tblGrid>
      <w:tr w14:paraId="674D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680" w:type="dxa"/>
            <w:shd w:val="clear" w:color="auto" w:fill="C0C0C0"/>
            <w:noWrap w:val="0"/>
            <w:vAlign w:val="center"/>
          </w:tcPr>
          <w:p w14:paraId="26D665F6">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序号</w:t>
            </w:r>
          </w:p>
        </w:tc>
        <w:tc>
          <w:tcPr>
            <w:tcW w:w="3402" w:type="dxa"/>
            <w:shd w:val="clear" w:color="auto" w:fill="C0C0C0"/>
            <w:noWrap w:val="0"/>
            <w:vAlign w:val="center"/>
          </w:tcPr>
          <w:p w14:paraId="387E9E24">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报文要素</w:t>
            </w:r>
          </w:p>
        </w:tc>
        <w:tc>
          <w:tcPr>
            <w:tcW w:w="2409" w:type="dxa"/>
            <w:shd w:val="clear" w:color="auto" w:fill="C0C0C0"/>
            <w:noWrap w:val="0"/>
            <w:vAlign w:val="center"/>
          </w:tcPr>
          <w:p w14:paraId="23B5086B">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&lt;XML Tag&gt;</w:t>
            </w:r>
          </w:p>
        </w:tc>
        <w:tc>
          <w:tcPr>
            <w:tcW w:w="1134" w:type="dxa"/>
            <w:shd w:val="clear" w:color="auto" w:fill="C0C0C0"/>
            <w:noWrap w:val="0"/>
            <w:vAlign w:val="center"/>
          </w:tcPr>
          <w:p w14:paraId="50DBB226">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属性</w:t>
            </w:r>
          </w:p>
        </w:tc>
        <w:tc>
          <w:tcPr>
            <w:tcW w:w="2736" w:type="dxa"/>
            <w:shd w:val="clear" w:color="auto" w:fill="C0C0C0"/>
            <w:noWrap w:val="0"/>
            <w:vAlign w:val="center"/>
          </w:tcPr>
          <w:p w14:paraId="3E36D9B0">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类型</w:t>
            </w:r>
          </w:p>
        </w:tc>
        <w:tc>
          <w:tcPr>
            <w:tcW w:w="1843" w:type="dxa"/>
            <w:shd w:val="clear" w:color="auto" w:fill="C0C0C0"/>
            <w:noWrap w:val="0"/>
            <w:vAlign w:val="center"/>
          </w:tcPr>
          <w:p w14:paraId="3F47F20E">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备注</w:t>
            </w:r>
          </w:p>
        </w:tc>
      </w:tr>
      <w:tr w14:paraId="7B00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80" w:type="dxa"/>
            <w:noWrap w:val="0"/>
            <w:vAlign w:val="center"/>
          </w:tcPr>
          <w:p w14:paraId="4575DB00">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center"/>
          </w:tcPr>
          <w:p w14:paraId="1902D09F">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报文标识</w:t>
            </w:r>
          </w:p>
        </w:tc>
        <w:tc>
          <w:tcPr>
            <w:tcW w:w="2409" w:type="dxa"/>
            <w:noWrap w:val="0"/>
            <w:vAlign w:val="center"/>
          </w:tcPr>
          <w:p w14:paraId="3114E778">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1134" w:type="dxa"/>
            <w:noWrap w:val="0"/>
            <w:vAlign w:val="center"/>
          </w:tcPr>
          <w:p w14:paraId="3AC543F2">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[1..1]</w:t>
            </w:r>
          </w:p>
        </w:tc>
        <w:tc>
          <w:tcPr>
            <w:tcW w:w="2736" w:type="dxa"/>
            <w:noWrap w:val="0"/>
            <w:vAlign w:val="center"/>
          </w:tcPr>
          <w:p w14:paraId="37FE9464">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843" w:type="dxa"/>
            <w:noWrap w:val="0"/>
            <w:vAlign w:val="center"/>
          </w:tcPr>
          <w:p w14:paraId="11B0D797">
            <w:pPr>
              <w:pStyle w:val="110"/>
              <w:snapToGrid w:val="0"/>
              <w:spacing w:line="288" w:lineRule="auto"/>
              <w:rPr>
                <w:rFonts w:hint="eastAsia" w:ascii="仿宋" w:hAnsi="仿宋" w:eastAsia="仿宋" w:cs="仿宋"/>
                <w:sz w:val="18"/>
                <w:szCs w:val="18"/>
              </w:rPr>
            </w:pPr>
          </w:p>
        </w:tc>
      </w:tr>
      <w:tr w14:paraId="5A15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80" w:type="dxa"/>
            <w:noWrap w:val="0"/>
            <w:vAlign w:val="center"/>
          </w:tcPr>
          <w:p w14:paraId="1264A5A3">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center"/>
          </w:tcPr>
          <w:p w14:paraId="2054B6ED">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--报文标识号</w:t>
            </w:r>
          </w:p>
        </w:tc>
        <w:tc>
          <w:tcPr>
            <w:tcW w:w="2409" w:type="dxa"/>
            <w:noWrap w:val="0"/>
            <w:vAlign w:val="center"/>
          </w:tcPr>
          <w:p w14:paraId="255C5263">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1134" w:type="dxa"/>
            <w:noWrap w:val="0"/>
            <w:vAlign w:val="center"/>
          </w:tcPr>
          <w:p w14:paraId="1E61813E">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[1..1]</w:t>
            </w:r>
          </w:p>
        </w:tc>
        <w:tc>
          <w:tcPr>
            <w:tcW w:w="2736" w:type="dxa"/>
            <w:noWrap w:val="0"/>
            <w:vAlign w:val="center"/>
          </w:tcPr>
          <w:p w14:paraId="3F71F87F">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843" w:type="dxa"/>
            <w:noWrap w:val="0"/>
            <w:vAlign w:val="center"/>
          </w:tcPr>
          <w:p w14:paraId="2F0A79A5">
            <w:pPr>
              <w:pStyle w:val="110"/>
              <w:snapToGrid w:val="0"/>
              <w:spacing w:line="288" w:lineRule="auto"/>
              <w:rPr>
                <w:rFonts w:hint="eastAsia" w:ascii="仿宋" w:hAnsi="仿宋" w:eastAsia="仿宋" w:cs="仿宋"/>
                <w:sz w:val="18"/>
                <w:szCs w:val="18"/>
              </w:rPr>
            </w:pPr>
          </w:p>
        </w:tc>
      </w:tr>
      <w:tr w14:paraId="51D3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80" w:type="dxa"/>
            <w:noWrap w:val="0"/>
            <w:vAlign w:val="center"/>
          </w:tcPr>
          <w:p w14:paraId="509EF9A0">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center"/>
          </w:tcPr>
          <w:p w14:paraId="344FB2E8">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--报文时间</w:t>
            </w:r>
          </w:p>
        </w:tc>
        <w:tc>
          <w:tcPr>
            <w:tcW w:w="2409" w:type="dxa"/>
            <w:noWrap w:val="0"/>
            <w:vAlign w:val="center"/>
          </w:tcPr>
          <w:p w14:paraId="650AA267">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1134" w:type="dxa"/>
            <w:noWrap w:val="0"/>
            <w:vAlign w:val="center"/>
          </w:tcPr>
          <w:p w14:paraId="7F7AB62D">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[1..1]</w:t>
            </w:r>
          </w:p>
        </w:tc>
        <w:tc>
          <w:tcPr>
            <w:tcW w:w="2736" w:type="dxa"/>
            <w:noWrap w:val="0"/>
            <w:vAlign w:val="center"/>
          </w:tcPr>
          <w:p w14:paraId="73975D44">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843" w:type="dxa"/>
            <w:noWrap w:val="0"/>
            <w:vAlign w:val="center"/>
          </w:tcPr>
          <w:p w14:paraId="17BBE29D">
            <w:pPr>
              <w:pStyle w:val="110"/>
              <w:snapToGrid w:val="0"/>
              <w:spacing w:line="288" w:lineRule="auto"/>
              <w:rPr>
                <w:rFonts w:hint="eastAsia" w:ascii="仿宋" w:hAnsi="仿宋" w:eastAsia="仿宋" w:cs="仿宋"/>
                <w:sz w:val="18"/>
                <w:szCs w:val="18"/>
              </w:rPr>
            </w:pPr>
          </w:p>
        </w:tc>
      </w:tr>
      <w:tr w14:paraId="23D6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noWrap w:val="0"/>
            <w:vAlign w:val="center"/>
          </w:tcPr>
          <w:p w14:paraId="41F879B5">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center"/>
          </w:tcPr>
          <w:p w14:paraId="5B9714DE">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发送方信息</w:t>
            </w:r>
          </w:p>
        </w:tc>
        <w:tc>
          <w:tcPr>
            <w:tcW w:w="2409" w:type="dxa"/>
            <w:noWrap w:val="0"/>
            <w:vAlign w:val="center"/>
          </w:tcPr>
          <w:p w14:paraId="401E0AAD">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&lt;SenderInfo/&gt;</w:t>
            </w:r>
          </w:p>
        </w:tc>
        <w:tc>
          <w:tcPr>
            <w:tcW w:w="1134" w:type="dxa"/>
            <w:noWrap w:val="0"/>
            <w:vAlign w:val="center"/>
          </w:tcPr>
          <w:p w14:paraId="1E4CD971">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[1..1]</w:t>
            </w:r>
          </w:p>
        </w:tc>
        <w:tc>
          <w:tcPr>
            <w:tcW w:w="2736" w:type="dxa"/>
            <w:noWrap w:val="0"/>
            <w:vAlign w:val="center"/>
          </w:tcPr>
          <w:p w14:paraId="702E7322">
            <w:pPr>
              <w:widowControl/>
              <w:spacing w:line="288" w:lineRule="auto"/>
              <w:textAlignment w:val="center"/>
              <w:rPr>
                <w:rFonts w:hint="eastAsia" w:ascii="仿宋" w:hAnsi="仿宋" w:eastAsia="仿宋" w:cs="仿宋"/>
                <w:sz w:val="18"/>
                <w:szCs w:val="18"/>
              </w:rPr>
            </w:pPr>
          </w:p>
        </w:tc>
        <w:tc>
          <w:tcPr>
            <w:tcW w:w="1843" w:type="dxa"/>
            <w:noWrap w:val="0"/>
            <w:vAlign w:val="center"/>
          </w:tcPr>
          <w:p w14:paraId="5C716355">
            <w:pPr>
              <w:widowControl/>
              <w:spacing w:line="288" w:lineRule="auto"/>
              <w:textAlignment w:val="center"/>
              <w:rPr>
                <w:rFonts w:hint="eastAsia" w:ascii="仿宋" w:hAnsi="仿宋" w:eastAsia="仿宋" w:cs="仿宋"/>
                <w:sz w:val="18"/>
                <w:szCs w:val="18"/>
              </w:rPr>
            </w:pPr>
          </w:p>
        </w:tc>
      </w:tr>
      <w:tr w14:paraId="7735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noWrap w:val="0"/>
            <w:vAlign w:val="center"/>
          </w:tcPr>
          <w:p w14:paraId="7902055B">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center"/>
          </w:tcPr>
          <w:p w14:paraId="446367FD">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sz w:val="18"/>
                <w:szCs w:val="18"/>
              </w:rPr>
              <w:t>--发送方业务办理渠道代码</w:t>
            </w:r>
          </w:p>
        </w:tc>
        <w:tc>
          <w:tcPr>
            <w:tcW w:w="2409" w:type="dxa"/>
            <w:noWrap w:val="0"/>
            <w:vAlign w:val="center"/>
          </w:tcPr>
          <w:p w14:paraId="679B85A7">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&lt;AppBrId/&gt;</w:t>
            </w:r>
          </w:p>
        </w:tc>
        <w:tc>
          <w:tcPr>
            <w:tcW w:w="1134" w:type="dxa"/>
            <w:noWrap w:val="0"/>
            <w:vAlign w:val="center"/>
          </w:tcPr>
          <w:p w14:paraId="7A4CE670">
            <w:pPr>
              <w:pStyle w:val="38"/>
              <w:jc w:val="center"/>
              <w:rPr>
                <w:rFonts w:hint="eastAsia" w:ascii="仿宋" w:hAnsi="仿宋" w:eastAsia="仿宋" w:cs="仿宋"/>
                <w:kern w:val="2"/>
                <w:sz w:val="18"/>
                <w:szCs w:val="18"/>
              </w:rPr>
            </w:pPr>
            <w:r>
              <w:rPr>
                <w:rFonts w:hint="eastAsia" w:ascii="仿宋" w:hAnsi="仿宋" w:eastAsia="仿宋" w:cs="仿宋"/>
                <w:kern w:val="2"/>
                <w:sz w:val="18"/>
                <w:szCs w:val="18"/>
                <w:lang w:bidi="ar"/>
              </w:rPr>
              <w:t>[1..1]</w:t>
            </w:r>
          </w:p>
        </w:tc>
        <w:tc>
          <w:tcPr>
            <w:tcW w:w="2736" w:type="dxa"/>
            <w:noWrap w:val="0"/>
            <w:vAlign w:val="center"/>
          </w:tcPr>
          <w:p w14:paraId="02283FE8">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MaxMin6NumericText</w:t>
            </w:r>
          </w:p>
        </w:tc>
        <w:tc>
          <w:tcPr>
            <w:tcW w:w="1843" w:type="dxa"/>
            <w:noWrap w:val="0"/>
            <w:vAlign w:val="center"/>
          </w:tcPr>
          <w:p w14:paraId="6E857E14">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仅限金融机构</w:t>
            </w:r>
          </w:p>
        </w:tc>
      </w:tr>
      <w:tr w14:paraId="0EAF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noWrap w:val="0"/>
            <w:vAlign w:val="center"/>
          </w:tcPr>
          <w:p w14:paraId="677EE794">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center"/>
          </w:tcPr>
          <w:p w14:paraId="1C326B8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签约需求信息</w:t>
            </w:r>
          </w:p>
        </w:tc>
        <w:tc>
          <w:tcPr>
            <w:tcW w:w="2409" w:type="dxa"/>
            <w:noWrap w:val="0"/>
            <w:vAlign w:val="center"/>
          </w:tcPr>
          <w:p w14:paraId="617F0DA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&lt;ReqInfo/&gt;</w:t>
            </w:r>
          </w:p>
        </w:tc>
        <w:tc>
          <w:tcPr>
            <w:tcW w:w="1134" w:type="dxa"/>
            <w:noWrap w:val="0"/>
            <w:vAlign w:val="center"/>
          </w:tcPr>
          <w:p w14:paraId="2B5F1672">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[0..1]</w:t>
            </w:r>
          </w:p>
        </w:tc>
        <w:tc>
          <w:tcPr>
            <w:tcW w:w="2736" w:type="dxa"/>
            <w:noWrap w:val="0"/>
            <w:vAlign w:val="center"/>
          </w:tcPr>
          <w:p w14:paraId="2FAECCE0">
            <w:pPr>
              <w:widowControl/>
              <w:spacing w:line="288" w:lineRule="auto"/>
              <w:textAlignment w:val="center"/>
              <w:rPr>
                <w:rFonts w:hint="eastAsia" w:ascii="仿宋" w:hAnsi="仿宋" w:eastAsia="仿宋" w:cs="仿宋"/>
                <w:sz w:val="18"/>
                <w:szCs w:val="18"/>
              </w:rPr>
            </w:pPr>
          </w:p>
        </w:tc>
        <w:tc>
          <w:tcPr>
            <w:tcW w:w="1843" w:type="dxa"/>
            <w:noWrap w:val="0"/>
            <w:vAlign w:val="center"/>
          </w:tcPr>
          <w:p w14:paraId="503EA2D0">
            <w:pPr>
              <w:widowControl/>
              <w:spacing w:line="288" w:lineRule="auto"/>
              <w:textAlignment w:val="center"/>
              <w:rPr>
                <w:rFonts w:hint="eastAsia" w:ascii="仿宋" w:hAnsi="仿宋" w:eastAsia="仿宋" w:cs="仿宋"/>
                <w:sz w:val="18"/>
                <w:szCs w:val="18"/>
              </w:rPr>
            </w:pPr>
          </w:p>
        </w:tc>
      </w:tr>
      <w:tr w14:paraId="6AA5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80" w:type="dxa"/>
            <w:noWrap w:val="0"/>
            <w:vAlign w:val="center"/>
          </w:tcPr>
          <w:p w14:paraId="112D6FCB">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top"/>
          </w:tcPr>
          <w:p w14:paraId="7A7BD277">
            <w:pPr>
              <w:widowControl/>
              <w:spacing w:line="288" w:lineRule="auto"/>
              <w:jc w:val="left"/>
              <w:textAlignment w:val="top"/>
              <w:rPr>
                <w:rFonts w:hint="eastAsia" w:ascii="仿宋" w:hAnsi="仿宋" w:eastAsia="仿宋" w:cs="仿宋"/>
                <w:kern w:val="2"/>
                <w:sz w:val="18"/>
                <w:szCs w:val="18"/>
              </w:rPr>
            </w:pPr>
            <w:r>
              <w:rPr>
                <w:rFonts w:hint="eastAsia" w:ascii="仿宋" w:hAnsi="仿宋" w:eastAsia="仿宋" w:cs="仿宋"/>
                <w:sz w:val="18"/>
                <w:szCs w:val="18"/>
              </w:rPr>
              <w:t>--签约附件需求</w:t>
            </w:r>
          </w:p>
        </w:tc>
        <w:tc>
          <w:tcPr>
            <w:tcW w:w="2409" w:type="dxa"/>
            <w:noWrap w:val="0"/>
            <w:vAlign w:val="center"/>
          </w:tcPr>
          <w:p w14:paraId="6EB7B43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&lt;AttachReq/&gt;</w:t>
            </w:r>
          </w:p>
        </w:tc>
        <w:tc>
          <w:tcPr>
            <w:tcW w:w="1134" w:type="dxa"/>
            <w:noWrap w:val="0"/>
            <w:vAlign w:val="top"/>
          </w:tcPr>
          <w:p w14:paraId="42FB1F74">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736" w:type="dxa"/>
            <w:noWrap w:val="0"/>
            <w:vAlign w:val="center"/>
          </w:tcPr>
          <w:p w14:paraId="3C80C16A">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Max200AlphaNumericSymbolText</w:t>
            </w:r>
          </w:p>
        </w:tc>
        <w:tc>
          <w:tcPr>
            <w:tcW w:w="1843" w:type="dxa"/>
            <w:noWrap w:val="0"/>
            <w:vAlign w:val="center"/>
          </w:tcPr>
          <w:p w14:paraId="687A6DA1">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附件类型（以半角逗号隔开）</w:t>
            </w:r>
          </w:p>
        </w:tc>
      </w:tr>
      <w:tr w14:paraId="2AB3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noWrap w:val="0"/>
            <w:vAlign w:val="center"/>
          </w:tcPr>
          <w:p w14:paraId="434908F8">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top"/>
          </w:tcPr>
          <w:p w14:paraId="0BE00A75">
            <w:pPr>
              <w:widowControl/>
              <w:spacing w:line="288" w:lineRule="auto"/>
              <w:jc w:val="left"/>
              <w:textAlignment w:val="top"/>
              <w:rPr>
                <w:rFonts w:hint="eastAsia" w:ascii="仿宋" w:hAnsi="仿宋" w:eastAsia="仿宋" w:cs="仿宋"/>
                <w:kern w:val="2"/>
                <w:sz w:val="18"/>
                <w:szCs w:val="18"/>
              </w:rPr>
            </w:pPr>
            <w:r>
              <w:rPr>
                <w:rFonts w:hint="eastAsia" w:ascii="仿宋" w:hAnsi="仿宋" w:eastAsia="仿宋" w:cs="仿宋"/>
                <w:sz w:val="18"/>
                <w:szCs w:val="18"/>
              </w:rPr>
              <w:t>--备注</w:t>
            </w:r>
          </w:p>
        </w:tc>
        <w:tc>
          <w:tcPr>
            <w:tcW w:w="2409" w:type="dxa"/>
            <w:noWrap w:val="0"/>
            <w:vAlign w:val="center"/>
          </w:tcPr>
          <w:p w14:paraId="1713FBE7">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&lt;Note/&gt;</w:t>
            </w:r>
          </w:p>
        </w:tc>
        <w:tc>
          <w:tcPr>
            <w:tcW w:w="1134" w:type="dxa"/>
            <w:noWrap w:val="0"/>
            <w:vAlign w:val="top"/>
          </w:tcPr>
          <w:p w14:paraId="54C96558">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736" w:type="dxa"/>
            <w:noWrap w:val="0"/>
            <w:vAlign w:val="center"/>
          </w:tcPr>
          <w:p w14:paraId="33B68F05">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Max</w:t>
            </w:r>
            <w:r>
              <w:rPr>
                <w:rFonts w:ascii="仿宋" w:hAnsi="仿宋" w:eastAsia="仿宋" w:cs="仿宋"/>
                <w:sz w:val="18"/>
                <w:szCs w:val="18"/>
              </w:rPr>
              <w:t>5</w:t>
            </w:r>
            <w:r>
              <w:rPr>
                <w:rFonts w:hint="eastAsia" w:ascii="仿宋" w:hAnsi="仿宋" w:eastAsia="仿宋" w:cs="仿宋"/>
                <w:sz w:val="18"/>
                <w:szCs w:val="18"/>
              </w:rPr>
              <w:t>00Text</w:t>
            </w:r>
          </w:p>
        </w:tc>
        <w:tc>
          <w:tcPr>
            <w:tcW w:w="1843" w:type="dxa"/>
            <w:noWrap w:val="0"/>
            <w:vAlign w:val="center"/>
          </w:tcPr>
          <w:p w14:paraId="22E98A6F">
            <w:pPr>
              <w:widowControl/>
              <w:spacing w:line="288" w:lineRule="auto"/>
              <w:textAlignment w:val="center"/>
              <w:rPr>
                <w:rFonts w:hint="eastAsia" w:ascii="仿宋" w:hAnsi="仿宋" w:eastAsia="仿宋" w:cs="仿宋"/>
                <w:sz w:val="18"/>
                <w:szCs w:val="18"/>
              </w:rPr>
            </w:pPr>
          </w:p>
        </w:tc>
      </w:tr>
      <w:tr w14:paraId="717A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noWrap w:val="0"/>
            <w:vAlign w:val="center"/>
          </w:tcPr>
          <w:p w14:paraId="5BDBA669">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center"/>
          </w:tcPr>
          <w:p w14:paraId="1DE0F5A4">
            <w:pPr>
              <w:spacing w:line="288" w:lineRule="auto"/>
              <w:rPr>
                <w:rFonts w:hint="eastAsia" w:ascii="仿宋" w:hAnsi="仿宋" w:eastAsia="仿宋" w:cs="仿宋"/>
                <w:sz w:val="18"/>
                <w:szCs w:val="18"/>
              </w:rPr>
            </w:pPr>
            <w:r>
              <w:rPr>
                <w:rFonts w:hint="eastAsia" w:ascii="仿宋" w:hAnsi="仿宋" w:eastAsia="仿宋" w:cs="仿宋"/>
                <w:sz w:val="18"/>
                <w:szCs w:val="18"/>
              </w:rPr>
              <w:t>签约附件信息集合</w:t>
            </w:r>
          </w:p>
        </w:tc>
        <w:tc>
          <w:tcPr>
            <w:tcW w:w="2409" w:type="dxa"/>
            <w:noWrap w:val="0"/>
            <w:vAlign w:val="center"/>
          </w:tcPr>
          <w:p w14:paraId="1CD16635">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&lt;AttInfCol/&gt;</w:t>
            </w:r>
          </w:p>
        </w:tc>
        <w:tc>
          <w:tcPr>
            <w:tcW w:w="1134" w:type="dxa"/>
            <w:noWrap w:val="0"/>
            <w:vAlign w:val="center"/>
          </w:tcPr>
          <w:p w14:paraId="5B0FD207">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736" w:type="dxa"/>
            <w:noWrap w:val="0"/>
            <w:vAlign w:val="center"/>
          </w:tcPr>
          <w:p w14:paraId="1C0578DE">
            <w:pPr>
              <w:widowControl/>
              <w:spacing w:line="288" w:lineRule="auto"/>
              <w:textAlignment w:val="center"/>
              <w:rPr>
                <w:rFonts w:hint="eastAsia" w:ascii="仿宋" w:hAnsi="仿宋" w:eastAsia="仿宋" w:cs="仿宋"/>
                <w:sz w:val="18"/>
                <w:szCs w:val="18"/>
              </w:rPr>
            </w:pPr>
          </w:p>
        </w:tc>
        <w:tc>
          <w:tcPr>
            <w:tcW w:w="1843" w:type="dxa"/>
            <w:noWrap w:val="0"/>
            <w:vAlign w:val="center"/>
          </w:tcPr>
          <w:p w14:paraId="160D7A7C">
            <w:pPr>
              <w:widowControl/>
              <w:spacing w:line="288" w:lineRule="auto"/>
              <w:textAlignment w:val="center"/>
              <w:rPr>
                <w:rFonts w:hint="eastAsia" w:ascii="仿宋" w:hAnsi="仿宋" w:eastAsia="仿宋" w:cs="仿宋"/>
                <w:sz w:val="18"/>
                <w:szCs w:val="18"/>
              </w:rPr>
            </w:pPr>
          </w:p>
        </w:tc>
      </w:tr>
      <w:tr w14:paraId="3F92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680" w:type="dxa"/>
            <w:noWrap w:val="0"/>
            <w:vAlign w:val="top"/>
          </w:tcPr>
          <w:p w14:paraId="2F77473F">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center"/>
          </w:tcPr>
          <w:p w14:paraId="1D7F35C1">
            <w:pPr>
              <w:spacing w:line="288" w:lineRule="auto"/>
              <w:rPr>
                <w:rFonts w:hint="eastAsia" w:ascii="仿宋" w:hAnsi="仿宋" w:eastAsia="仿宋" w:cs="仿宋"/>
                <w:sz w:val="18"/>
                <w:szCs w:val="18"/>
              </w:rPr>
            </w:pPr>
            <w:r>
              <w:rPr>
                <w:rFonts w:hint="eastAsia" w:ascii="仿宋" w:hAnsi="仿宋" w:eastAsia="仿宋" w:cs="仿宋"/>
                <w:sz w:val="18"/>
                <w:szCs w:val="18"/>
              </w:rPr>
              <w:t>--附件信息</w:t>
            </w:r>
          </w:p>
        </w:tc>
        <w:tc>
          <w:tcPr>
            <w:tcW w:w="2409" w:type="dxa"/>
            <w:noWrap w:val="0"/>
            <w:vAlign w:val="center"/>
          </w:tcPr>
          <w:p w14:paraId="3EC8AE64">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&lt;AttInf/&gt;</w:t>
            </w:r>
          </w:p>
        </w:tc>
        <w:tc>
          <w:tcPr>
            <w:tcW w:w="1134" w:type="dxa"/>
            <w:noWrap w:val="0"/>
            <w:vAlign w:val="center"/>
          </w:tcPr>
          <w:p w14:paraId="589A28CC">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[1..20]</w:t>
            </w:r>
          </w:p>
        </w:tc>
        <w:tc>
          <w:tcPr>
            <w:tcW w:w="2736" w:type="dxa"/>
            <w:noWrap w:val="0"/>
            <w:vAlign w:val="center"/>
          </w:tcPr>
          <w:p w14:paraId="4B14122C">
            <w:pPr>
              <w:widowControl/>
              <w:spacing w:line="288" w:lineRule="auto"/>
              <w:textAlignment w:val="center"/>
              <w:rPr>
                <w:rFonts w:hint="eastAsia" w:ascii="仿宋" w:hAnsi="仿宋" w:eastAsia="仿宋" w:cs="仿宋"/>
                <w:sz w:val="18"/>
                <w:szCs w:val="18"/>
              </w:rPr>
            </w:pPr>
          </w:p>
        </w:tc>
        <w:tc>
          <w:tcPr>
            <w:tcW w:w="1843" w:type="dxa"/>
            <w:noWrap w:val="0"/>
            <w:vAlign w:val="center"/>
          </w:tcPr>
          <w:p w14:paraId="781BE347">
            <w:pPr>
              <w:widowControl/>
              <w:spacing w:line="288" w:lineRule="auto"/>
              <w:textAlignment w:val="center"/>
              <w:rPr>
                <w:rFonts w:hint="eastAsia" w:ascii="仿宋" w:hAnsi="仿宋" w:eastAsia="仿宋" w:cs="仿宋"/>
                <w:sz w:val="18"/>
                <w:szCs w:val="18"/>
              </w:rPr>
            </w:pPr>
          </w:p>
        </w:tc>
      </w:tr>
      <w:tr w14:paraId="3A04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80" w:type="dxa"/>
            <w:noWrap w:val="0"/>
            <w:vAlign w:val="top"/>
          </w:tcPr>
          <w:p w14:paraId="4FC21A93">
            <w:pPr>
              <w:pStyle w:val="110"/>
              <w:numPr>
                <w:ilvl w:val="0"/>
                <w:numId w:val="56"/>
              </w:numPr>
              <w:tabs>
                <w:tab w:val="left" w:pos="420"/>
              </w:tabs>
              <w:snapToGrid w:val="0"/>
              <w:spacing w:line="288" w:lineRule="auto"/>
              <w:rPr>
                <w:rFonts w:hint="eastAsia" w:ascii="仿宋" w:hAnsi="仿宋" w:eastAsia="仿宋" w:cs="仿宋"/>
                <w:sz w:val="18"/>
                <w:szCs w:val="18"/>
              </w:rPr>
            </w:pPr>
          </w:p>
        </w:tc>
        <w:tc>
          <w:tcPr>
            <w:tcW w:w="3402" w:type="dxa"/>
            <w:noWrap w:val="0"/>
            <w:vAlign w:val="center"/>
          </w:tcPr>
          <w:p w14:paraId="0F0CEE64">
            <w:pPr>
              <w:spacing w:line="288" w:lineRule="auto"/>
              <w:rPr>
                <w:rFonts w:hint="eastAsia" w:ascii="仿宋" w:hAnsi="仿宋" w:eastAsia="仿宋" w:cs="仿宋"/>
                <w:sz w:val="18"/>
                <w:szCs w:val="18"/>
              </w:rPr>
            </w:pPr>
            <w:r>
              <w:rPr>
                <w:rFonts w:hint="eastAsia" w:ascii="仿宋" w:hAnsi="仿宋" w:eastAsia="仿宋" w:cs="仿宋"/>
                <w:sz w:val="18"/>
                <w:szCs w:val="18"/>
              </w:rPr>
              <w:t>----附件类型</w:t>
            </w:r>
          </w:p>
        </w:tc>
        <w:tc>
          <w:tcPr>
            <w:tcW w:w="2409" w:type="dxa"/>
            <w:noWrap w:val="0"/>
            <w:vAlign w:val="center"/>
          </w:tcPr>
          <w:p w14:paraId="398985ED">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&lt;AttType/&gt;</w:t>
            </w:r>
          </w:p>
        </w:tc>
        <w:tc>
          <w:tcPr>
            <w:tcW w:w="1134" w:type="dxa"/>
            <w:noWrap w:val="0"/>
            <w:vAlign w:val="center"/>
          </w:tcPr>
          <w:p w14:paraId="56736404">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736" w:type="dxa"/>
            <w:noWrap w:val="0"/>
            <w:vAlign w:val="center"/>
          </w:tcPr>
          <w:p w14:paraId="10A59D3C">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AttTypeCode</w:t>
            </w:r>
          </w:p>
        </w:tc>
        <w:tc>
          <w:tcPr>
            <w:tcW w:w="1843" w:type="dxa"/>
            <w:noWrap w:val="0"/>
            <w:vAlign w:val="center"/>
          </w:tcPr>
          <w:p w14:paraId="0EB868F4">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贴现协议模板/征信授权书模板</w:t>
            </w:r>
          </w:p>
        </w:tc>
      </w:tr>
      <w:tr w14:paraId="3503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80" w:type="dxa"/>
            <w:noWrap w:val="0"/>
            <w:vAlign w:val="top"/>
          </w:tcPr>
          <w:p w14:paraId="4C31BC9A">
            <w:pPr>
              <w:pStyle w:val="110"/>
              <w:tabs>
                <w:tab w:val="left" w:pos="420"/>
              </w:tabs>
              <w:snapToGrid w:val="0"/>
              <w:spacing w:line="288" w:lineRule="auto"/>
              <w:rPr>
                <w:rFonts w:ascii="仿宋" w:hAnsi="仿宋" w:eastAsia="仿宋" w:cs="仿宋"/>
                <w:sz w:val="18"/>
                <w:szCs w:val="18"/>
              </w:rPr>
            </w:pPr>
            <w:r>
              <w:rPr>
                <w:rFonts w:hint="eastAsia" w:ascii="仿宋" w:hAnsi="仿宋" w:eastAsia="仿宋" w:cs="仿宋"/>
                <w:sz w:val="18"/>
                <w:szCs w:val="18"/>
              </w:rPr>
              <w:t>12.</w:t>
            </w:r>
          </w:p>
        </w:tc>
        <w:tc>
          <w:tcPr>
            <w:tcW w:w="3402" w:type="dxa"/>
            <w:noWrap w:val="0"/>
            <w:vAlign w:val="center"/>
          </w:tcPr>
          <w:p w14:paraId="03EF6BC1">
            <w:pPr>
              <w:spacing w:line="288" w:lineRule="auto"/>
              <w:rPr>
                <w:rFonts w:hint="eastAsia" w:ascii="仿宋" w:hAnsi="仿宋" w:eastAsia="仿宋" w:cs="仿宋"/>
                <w:sz w:val="18"/>
                <w:szCs w:val="18"/>
              </w:rPr>
            </w:pPr>
            <w:r>
              <w:rPr>
                <w:rFonts w:hint="eastAsia" w:ascii="仿宋" w:hAnsi="仿宋" w:eastAsia="仿宋" w:cs="仿宋"/>
                <w:sz w:val="18"/>
                <w:szCs w:val="18"/>
              </w:rPr>
              <w:t>----附件批次号</w:t>
            </w:r>
          </w:p>
        </w:tc>
        <w:tc>
          <w:tcPr>
            <w:tcW w:w="2409" w:type="dxa"/>
            <w:noWrap w:val="0"/>
            <w:vAlign w:val="center"/>
          </w:tcPr>
          <w:p w14:paraId="5AA1E891">
            <w:pPr>
              <w:widowControl/>
              <w:textAlignment w:val="top"/>
              <w:rPr>
                <w:rFonts w:hint="eastAsia" w:ascii="仿宋" w:hAnsi="仿宋" w:eastAsia="仿宋" w:cs="仿宋"/>
                <w:sz w:val="18"/>
                <w:szCs w:val="18"/>
              </w:rPr>
            </w:pPr>
            <w:r>
              <w:rPr>
                <w:rFonts w:hint="eastAsia" w:ascii="仿宋" w:hAnsi="仿宋" w:eastAsia="仿宋" w:cs="仿宋"/>
                <w:sz w:val="18"/>
                <w:szCs w:val="18"/>
              </w:rPr>
              <w:t>&lt;</w:t>
            </w:r>
            <w:r>
              <w:rPr>
                <w:rFonts w:hint="eastAsia" w:ascii="仿宋" w:hAnsi="仿宋" w:eastAsia="仿宋" w:cs="仿宋"/>
                <w:bCs w:val="0"/>
                <w:sz w:val="18"/>
                <w:szCs w:val="18"/>
              </w:rPr>
              <w:t>Att</w:t>
            </w:r>
            <w:r>
              <w:rPr>
                <w:rFonts w:hint="eastAsia" w:ascii="仿宋" w:hAnsi="仿宋" w:eastAsia="仿宋" w:cs="仿宋"/>
                <w:sz w:val="18"/>
                <w:szCs w:val="18"/>
              </w:rPr>
              <w:t>BtNo/&gt;</w:t>
            </w:r>
          </w:p>
        </w:tc>
        <w:tc>
          <w:tcPr>
            <w:tcW w:w="1134" w:type="dxa"/>
            <w:noWrap w:val="0"/>
            <w:vAlign w:val="center"/>
          </w:tcPr>
          <w:p w14:paraId="4374FEBC">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736" w:type="dxa"/>
            <w:noWrap w:val="0"/>
            <w:vAlign w:val="center"/>
          </w:tcPr>
          <w:p w14:paraId="13C914E4">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MaxMin32AlphaNumericText</w:t>
            </w:r>
          </w:p>
        </w:tc>
        <w:tc>
          <w:tcPr>
            <w:tcW w:w="1843" w:type="dxa"/>
            <w:noWrap w:val="0"/>
            <w:vAlign w:val="center"/>
          </w:tcPr>
          <w:p w14:paraId="1F01F52D">
            <w:pPr>
              <w:widowControl/>
              <w:spacing w:line="288" w:lineRule="auto"/>
              <w:textAlignment w:val="center"/>
              <w:rPr>
                <w:rFonts w:hint="eastAsia" w:ascii="仿宋" w:hAnsi="仿宋" w:eastAsia="仿宋" w:cs="仿宋"/>
                <w:sz w:val="18"/>
                <w:szCs w:val="18"/>
              </w:rPr>
            </w:pPr>
          </w:p>
        </w:tc>
      </w:tr>
      <w:tr w14:paraId="0EDC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noWrap w:val="0"/>
            <w:vAlign w:val="top"/>
          </w:tcPr>
          <w:p w14:paraId="4A96AF65">
            <w:pPr>
              <w:pStyle w:val="110"/>
              <w:tabs>
                <w:tab w:val="left" w:pos="420"/>
              </w:tabs>
              <w:snapToGrid w:val="0"/>
              <w:spacing w:line="288" w:lineRule="auto"/>
              <w:rPr>
                <w:rFonts w:ascii="仿宋" w:hAnsi="仿宋" w:eastAsia="仿宋" w:cs="仿宋"/>
                <w:sz w:val="18"/>
                <w:szCs w:val="18"/>
              </w:rPr>
            </w:pPr>
            <w:r>
              <w:rPr>
                <w:rFonts w:hint="eastAsia" w:ascii="仿宋" w:hAnsi="仿宋" w:eastAsia="仿宋" w:cs="仿宋"/>
                <w:sz w:val="18"/>
                <w:szCs w:val="18"/>
              </w:rPr>
              <w:t>13.</w:t>
            </w:r>
          </w:p>
        </w:tc>
        <w:tc>
          <w:tcPr>
            <w:tcW w:w="3402" w:type="dxa"/>
            <w:noWrap w:val="0"/>
            <w:vAlign w:val="center"/>
          </w:tcPr>
          <w:p w14:paraId="7AC80155">
            <w:pPr>
              <w:rPr>
                <w:rFonts w:hint="eastAsia" w:ascii="仿宋" w:hAnsi="仿宋" w:eastAsia="仿宋" w:cs="仿宋"/>
                <w:bCs w:val="0"/>
                <w:kern w:val="2"/>
                <w:sz w:val="18"/>
                <w:szCs w:val="18"/>
              </w:rPr>
            </w:pPr>
            <w:r>
              <w:rPr>
                <w:rFonts w:hint="eastAsia" w:ascii="仿宋" w:hAnsi="仿宋" w:eastAsia="仿宋" w:cs="仿宋"/>
                <w:bCs w:val="0"/>
                <w:sz w:val="18"/>
                <w:szCs w:val="18"/>
              </w:rPr>
              <w:t>扩展信息</w:t>
            </w:r>
          </w:p>
        </w:tc>
        <w:tc>
          <w:tcPr>
            <w:tcW w:w="2409" w:type="dxa"/>
            <w:noWrap w:val="0"/>
            <w:vAlign w:val="center"/>
          </w:tcPr>
          <w:p w14:paraId="2AFAC904">
            <w:pPr>
              <w:jc w:val="left"/>
              <w:rPr>
                <w:rFonts w:hint="eastAsia" w:ascii="仿宋" w:hAnsi="仿宋" w:eastAsia="仿宋" w:cs="仿宋"/>
                <w:bCs w:val="0"/>
                <w:kern w:val="2"/>
                <w:sz w:val="18"/>
                <w:szCs w:val="18"/>
              </w:rPr>
            </w:pPr>
            <w:r>
              <w:rPr>
                <w:rFonts w:hint="eastAsia" w:ascii="仿宋" w:hAnsi="仿宋" w:eastAsia="仿宋" w:cs="仿宋"/>
                <w:sz w:val="18"/>
                <w:szCs w:val="18"/>
              </w:rPr>
              <w:t>&lt;ExtInfs/&gt;</w:t>
            </w:r>
          </w:p>
        </w:tc>
        <w:tc>
          <w:tcPr>
            <w:tcW w:w="1134" w:type="dxa"/>
            <w:noWrap w:val="0"/>
            <w:vAlign w:val="center"/>
          </w:tcPr>
          <w:p w14:paraId="2382D5CD">
            <w:pPr>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2736" w:type="dxa"/>
            <w:noWrap w:val="0"/>
            <w:vAlign w:val="center"/>
          </w:tcPr>
          <w:p w14:paraId="167D6CFD">
            <w:pPr>
              <w:rPr>
                <w:rFonts w:hint="eastAsia" w:ascii="仿宋" w:hAnsi="仿宋" w:eastAsia="仿宋" w:cs="仿宋"/>
                <w:bCs w:val="0"/>
                <w:kern w:val="2"/>
                <w:sz w:val="18"/>
                <w:szCs w:val="18"/>
              </w:rPr>
            </w:pPr>
            <w:r>
              <w:rPr>
                <w:rFonts w:hint="eastAsia" w:ascii="仿宋" w:hAnsi="仿宋" w:eastAsia="仿宋" w:cs="仿宋"/>
                <w:bCs w:val="0"/>
                <w:sz w:val="18"/>
                <w:szCs w:val="18"/>
              </w:rPr>
              <w:t>【扩展信息组件】</w:t>
            </w:r>
          </w:p>
        </w:tc>
        <w:tc>
          <w:tcPr>
            <w:tcW w:w="1843" w:type="dxa"/>
            <w:noWrap w:val="0"/>
            <w:vAlign w:val="center"/>
          </w:tcPr>
          <w:p w14:paraId="0867A747">
            <w:pPr>
              <w:widowControl/>
              <w:spacing w:line="288" w:lineRule="auto"/>
              <w:textAlignment w:val="center"/>
              <w:rPr>
                <w:rFonts w:hint="eastAsia" w:ascii="仿宋" w:hAnsi="仿宋" w:eastAsia="仿宋" w:cs="仿宋"/>
                <w:sz w:val="18"/>
                <w:szCs w:val="18"/>
              </w:rPr>
            </w:pPr>
          </w:p>
        </w:tc>
      </w:tr>
      <w:tr w14:paraId="5717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noWrap w:val="0"/>
            <w:vAlign w:val="top"/>
          </w:tcPr>
          <w:p w14:paraId="21747A85">
            <w:pPr>
              <w:pStyle w:val="110"/>
              <w:tabs>
                <w:tab w:val="left" w:pos="420"/>
              </w:tabs>
              <w:snapToGrid w:val="0"/>
              <w:spacing w:line="288" w:lineRule="auto"/>
              <w:rPr>
                <w:rFonts w:ascii="仿宋" w:hAnsi="仿宋" w:eastAsia="仿宋" w:cs="仿宋"/>
                <w:sz w:val="18"/>
                <w:szCs w:val="18"/>
              </w:rPr>
            </w:pPr>
            <w:r>
              <w:rPr>
                <w:rFonts w:hint="eastAsia" w:ascii="仿宋" w:hAnsi="仿宋" w:eastAsia="仿宋" w:cs="仿宋"/>
                <w:sz w:val="18"/>
                <w:szCs w:val="18"/>
              </w:rPr>
              <w:t>14.</w:t>
            </w:r>
          </w:p>
        </w:tc>
        <w:tc>
          <w:tcPr>
            <w:tcW w:w="3402" w:type="dxa"/>
            <w:noWrap w:val="0"/>
            <w:vAlign w:val="center"/>
          </w:tcPr>
          <w:p w14:paraId="3EC861DE">
            <w:pPr>
              <w:rPr>
                <w:rFonts w:hint="eastAsia" w:ascii="仿宋" w:hAnsi="仿宋" w:eastAsia="仿宋" w:cs="仿宋"/>
                <w:bCs w:val="0"/>
                <w:kern w:val="2"/>
                <w:sz w:val="18"/>
                <w:szCs w:val="18"/>
              </w:rPr>
            </w:pPr>
            <w:r>
              <w:rPr>
                <w:rFonts w:hint="eastAsia" w:ascii="仿宋" w:hAnsi="仿宋" w:eastAsia="仿宋" w:cs="仿宋"/>
                <w:bCs w:val="0"/>
                <w:sz w:val="18"/>
                <w:szCs w:val="18"/>
              </w:rPr>
              <w:t>--扩展属性</w:t>
            </w:r>
          </w:p>
        </w:tc>
        <w:tc>
          <w:tcPr>
            <w:tcW w:w="2409" w:type="dxa"/>
            <w:noWrap w:val="0"/>
            <w:vAlign w:val="center"/>
          </w:tcPr>
          <w:p w14:paraId="0F60C272">
            <w:pPr>
              <w:jc w:val="left"/>
              <w:rPr>
                <w:rFonts w:hint="eastAsia" w:ascii="仿宋" w:hAnsi="仿宋" w:eastAsia="仿宋" w:cs="仿宋"/>
                <w:bCs w:val="0"/>
                <w:kern w:val="2"/>
                <w:sz w:val="18"/>
                <w:szCs w:val="18"/>
              </w:rPr>
            </w:pPr>
            <w:r>
              <w:rPr>
                <w:rFonts w:hint="eastAsia" w:ascii="仿宋" w:hAnsi="仿宋" w:eastAsia="仿宋" w:cs="仿宋"/>
                <w:sz w:val="18"/>
                <w:szCs w:val="18"/>
              </w:rPr>
              <w:t>&lt;ExtInf/&gt;</w:t>
            </w:r>
          </w:p>
        </w:tc>
        <w:tc>
          <w:tcPr>
            <w:tcW w:w="1134" w:type="dxa"/>
            <w:noWrap w:val="0"/>
            <w:vAlign w:val="center"/>
          </w:tcPr>
          <w:p w14:paraId="6D5B4AEB">
            <w:pPr>
              <w:rPr>
                <w:rFonts w:hint="eastAsia" w:ascii="仿宋" w:hAnsi="仿宋" w:eastAsia="仿宋" w:cs="仿宋"/>
                <w:bCs w:val="0"/>
                <w:kern w:val="2"/>
                <w:sz w:val="18"/>
                <w:szCs w:val="18"/>
              </w:rPr>
            </w:pPr>
            <w:r>
              <w:rPr>
                <w:rFonts w:hint="eastAsia" w:ascii="仿宋" w:hAnsi="仿宋" w:eastAsia="仿宋" w:cs="仿宋"/>
                <w:sz w:val="18"/>
                <w:szCs w:val="18"/>
              </w:rPr>
              <w:t>[1..n]</w:t>
            </w:r>
          </w:p>
        </w:tc>
        <w:tc>
          <w:tcPr>
            <w:tcW w:w="2736" w:type="dxa"/>
            <w:noWrap w:val="0"/>
            <w:vAlign w:val="center"/>
          </w:tcPr>
          <w:p w14:paraId="33BDB732">
            <w:pPr>
              <w:rPr>
                <w:rFonts w:hint="eastAsia" w:ascii="仿宋" w:hAnsi="仿宋" w:eastAsia="仿宋" w:cs="仿宋"/>
                <w:bCs w:val="0"/>
                <w:kern w:val="2"/>
                <w:sz w:val="18"/>
                <w:szCs w:val="18"/>
              </w:rPr>
            </w:pPr>
          </w:p>
        </w:tc>
        <w:tc>
          <w:tcPr>
            <w:tcW w:w="1843" w:type="dxa"/>
            <w:noWrap w:val="0"/>
            <w:vAlign w:val="center"/>
          </w:tcPr>
          <w:p w14:paraId="0A73905A">
            <w:pPr>
              <w:widowControl/>
              <w:spacing w:line="288" w:lineRule="auto"/>
              <w:textAlignment w:val="center"/>
              <w:rPr>
                <w:rFonts w:hint="eastAsia" w:ascii="仿宋" w:hAnsi="仿宋" w:eastAsia="仿宋" w:cs="仿宋"/>
                <w:sz w:val="18"/>
                <w:szCs w:val="18"/>
              </w:rPr>
            </w:pPr>
          </w:p>
        </w:tc>
      </w:tr>
      <w:tr w14:paraId="2F39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noWrap w:val="0"/>
            <w:vAlign w:val="top"/>
          </w:tcPr>
          <w:p w14:paraId="326187AD">
            <w:pPr>
              <w:pStyle w:val="110"/>
              <w:tabs>
                <w:tab w:val="left" w:pos="420"/>
              </w:tabs>
              <w:snapToGrid w:val="0"/>
              <w:spacing w:line="288" w:lineRule="auto"/>
              <w:rPr>
                <w:rFonts w:ascii="仿宋" w:hAnsi="仿宋" w:eastAsia="仿宋" w:cs="仿宋"/>
                <w:sz w:val="18"/>
                <w:szCs w:val="18"/>
              </w:rPr>
            </w:pPr>
            <w:r>
              <w:rPr>
                <w:rFonts w:hint="eastAsia" w:ascii="仿宋" w:hAnsi="仿宋" w:eastAsia="仿宋" w:cs="仿宋"/>
                <w:sz w:val="18"/>
                <w:szCs w:val="18"/>
              </w:rPr>
              <w:t>15.</w:t>
            </w:r>
          </w:p>
        </w:tc>
        <w:tc>
          <w:tcPr>
            <w:tcW w:w="3402" w:type="dxa"/>
            <w:noWrap w:val="0"/>
            <w:vAlign w:val="center"/>
          </w:tcPr>
          <w:p w14:paraId="56C58EB7">
            <w:pPr>
              <w:rPr>
                <w:rFonts w:hint="eastAsia" w:ascii="仿宋" w:hAnsi="仿宋" w:eastAsia="仿宋" w:cs="仿宋"/>
                <w:bCs w:val="0"/>
                <w:sz w:val="18"/>
                <w:szCs w:val="18"/>
              </w:rPr>
            </w:pPr>
            <w:r>
              <w:rPr>
                <w:rFonts w:hint="eastAsia" w:ascii="仿宋" w:hAnsi="仿宋" w:eastAsia="仿宋" w:cs="仿宋"/>
                <w:bCs w:val="0"/>
                <w:sz w:val="18"/>
                <w:szCs w:val="18"/>
              </w:rPr>
              <w:t>----属性名</w:t>
            </w:r>
          </w:p>
        </w:tc>
        <w:tc>
          <w:tcPr>
            <w:tcW w:w="2409" w:type="dxa"/>
            <w:noWrap w:val="0"/>
            <w:vAlign w:val="center"/>
          </w:tcPr>
          <w:p w14:paraId="76658796">
            <w:pPr>
              <w:rPr>
                <w:rFonts w:hint="eastAsia" w:ascii="仿宋" w:hAnsi="仿宋" w:eastAsia="仿宋" w:cs="仿宋"/>
                <w:sz w:val="18"/>
                <w:szCs w:val="18"/>
              </w:rPr>
            </w:pPr>
            <w:r>
              <w:rPr>
                <w:rFonts w:hint="eastAsia" w:ascii="仿宋" w:hAnsi="仿宋" w:eastAsia="仿宋" w:cs="仿宋"/>
                <w:bCs w:val="0"/>
                <w:sz w:val="18"/>
                <w:szCs w:val="18"/>
              </w:rPr>
              <w:t>&lt;Name/&gt;</w:t>
            </w:r>
          </w:p>
        </w:tc>
        <w:tc>
          <w:tcPr>
            <w:tcW w:w="1134" w:type="dxa"/>
            <w:noWrap w:val="0"/>
            <w:vAlign w:val="center"/>
          </w:tcPr>
          <w:p w14:paraId="57BD6630">
            <w:pPr>
              <w:rPr>
                <w:rFonts w:hint="eastAsia" w:ascii="仿宋" w:hAnsi="仿宋" w:eastAsia="仿宋" w:cs="仿宋"/>
                <w:sz w:val="18"/>
                <w:szCs w:val="18"/>
              </w:rPr>
            </w:pPr>
            <w:r>
              <w:rPr>
                <w:rFonts w:hint="eastAsia" w:ascii="仿宋" w:hAnsi="仿宋" w:eastAsia="仿宋" w:cs="仿宋"/>
                <w:sz w:val="18"/>
                <w:szCs w:val="18"/>
              </w:rPr>
              <w:t>[1..1]</w:t>
            </w:r>
          </w:p>
        </w:tc>
        <w:tc>
          <w:tcPr>
            <w:tcW w:w="2736" w:type="dxa"/>
            <w:noWrap w:val="0"/>
            <w:vAlign w:val="center"/>
          </w:tcPr>
          <w:p w14:paraId="7EFC3109">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843" w:type="dxa"/>
            <w:noWrap w:val="0"/>
            <w:vAlign w:val="center"/>
          </w:tcPr>
          <w:p w14:paraId="653E1C08">
            <w:pPr>
              <w:widowControl/>
              <w:spacing w:line="288" w:lineRule="auto"/>
              <w:textAlignment w:val="center"/>
              <w:rPr>
                <w:rFonts w:hint="eastAsia" w:ascii="仿宋" w:hAnsi="仿宋" w:eastAsia="仿宋" w:cs="仿宋"/>
                <w:sz w:val="18"/>
                <w:szCs w:val="18"/>
              </w:rPr>
            </w:pPr>
          </w:p>
        </w:tc>
      </w:tr>
      <w:tr w14:paraId="7CAF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80" w:type="dxa"/>
            <w:noWrap w:val="0"/>
            <w:vAlign w:val="top"/>
          </w:tcPr>
          <w:p w14:paraId="014844F4">
            <w:pPr>
              <w:pStyle w:val="110"/>
              <w:tabs>
                <w:tab w:val="left" w:pos="420"/>
              </w:tabs>
              <w:snapToGrid w:val="0"/>
              <w:spacing w:line="288" w:lineRule="auto"/>
              <w:rPr>
                <w:rFonts w:ascii="仿宋" w:hAnsi="仿宋" w:eastAsia="仿宋" w:cs="仿宋"/>
                <w:sz w:val="18"/>
                <w:szCs w:val="18"/>
              </w:rPr>
            </w:pPr>
            <w:r>
              <w:rPr>
                <w:rFonts w:hint="eastAsia" w:ascii="仿宋" w:hAnsi="仿宋" w:eastAsia="仿宋" w:cs="仿宋"/>
                <w:sz w:val="18"/>
                <w:szCs w:val="18"/>
              </w:rPr>
              <w:t>16.</w:t>
            </w:r>
          </w:p>
        </w:tc>
        <w:tc>
          <w:tcPr>
            <w:tcW w:w="3402" w:type="dxa"/>
            <w:noWrap w:val="0"/>
            <w:vAlign w:val="center"/>
          </w:tcPr>
          <w:p w14:paraId="63BD6BE3">
            <w:pPr>
              <w:rPr>
                <w:rFonts w:hint="eastAsia" w:ascii="仿宋" w:hAnsi="仿宋" w:eastAsia="仿宋" w:cs="仿宋"/>
                <w:bCs w:val="0"/>
                <w:sz w:val="18"/>
                <w:szCs w:val="18"/>
              </w:rPr>
            </w:pPr>
            <w:r>
              <w:rPr>
                <w:rFonts w:hint="eastAsia" w:ascii="仿宋" w:hAnsi="仿宋" w:eastAsia="仿宋" w:cs="仿宋"/>
                <w:bCs w:val="0"/>
                <w:sz w:val="18"/>
                <w:szCs w:val="18"/>
              </w:rPr>
              <w:t>----属性值</w:t>
            </w:r>
          </w:p>
        </w:tc>
        <w:tc>
          <w:tcPr>
            <w:tcW w:w="2409" w:type="dxa"/>
            <w:noWrap w:val="0"/>
            <w:vAlign w:val="center"/>
          </w:tcPr>
          <w:p w14:paraId="004D119B">
            <w:pPr>
              <w:rPr>
                <w:rFonts w:hint="eastAsia" w:ascii="仿宋" w:hAnsi="仿宋" w:eastAsia="仿宋" w:cs="仿宋"/>
                <w:sz w:val="18"/>
                <w:szCs w:val="18"/>
              </w:rPr>
            </w:pPr>
            <w:r>
              <w:rPr>
                <w:rFonts w:hint="eastAsia" w:ascii="仿宋" w:hAnsi="仿宋" w:eastAsia="仿宋" w:cs="仿宋"/>
                <w:bCs w:val="0"/>
                <w:sz w:val="18"/>
                <w:szCs w:val="18"/>
              </w:rPr>
              <w:t>&lt;Value/&gt;</w:t>
            </w:r>
          </w:p>
        </w:tc>
        <w:tc>
          <w:tcPr>
            <w:tcW w:w="1134" w:type="dxa"/>
            <w:noWrap w:val="0"/>
            <w:vAlign w:val="center"/>
          </w:tcPr>
          <w:p w14:paraId="6A9CCC9A">
            <w:pPr>
              <w:rPr>
                <w:rFonts w:hint="eastAsia" w:ascii="仿宋" w:hAnsi="仿宋" w:eastAsia="仿宋" w:cs="仿宋"/>
                <w:sz w:val="18"/>
                <w:szCs w:val="18"/>
              </w:rPr>
            </w:pPr>
            <w:r>
              <w:rPr>
                <w:rFonts w:hint="eastAsia" w:ascii="仿宋" w:hAnsi="仿宋" w:eastAsia="仿宋" w:cs="仿宋"/>
                <w:sz w:val="18"/>
                <w:szCs w:val="18"/>
              </w:rPr>
              <w:t>[1..1]</w:t>
            </w:r>
          </w:p>
        </w:tc>
        <w:tc>
          <w:tcPr>
            <w:tcW w:w="2736" w:type="dxa"/>
            <w:noWrap w:val="0"/>
            <w:vAlign w:val="center"/>
          </w:tcPr>
          <w:p w14:paraId="5CFA654E">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843" w:type="dxa"/>
            <w:noWrap w:val="0"/>
            <w:vAlign w:val="center"/>
          </w:tcPr>
          <w:p w14:paraId="12C9A32A">
            <w:pPr>
              <w:widowControl/>
              <w:spacing w:line="288" w:lineRule="auto"/>
              <w:textAlignment w:val="center"/>
              <w:rPr>
                <w:rFonts w:hint="eastAsia" w:ascii="仿宋" w:hAnsi="仿宋" w:eastAsia="仿宋" w:cs="仿宋"/>
                <w:sz w:val="18"/>
                <w:szCs w:val="18"/>
              </w:rPr>
            </w:pPr>
          </w:p>
        </w:tc>
      </w:tr>
    </w:tbl>
    <w:p w14:paraId="3DF8F9BD">
      <w:pPr>
        <w:pStyle w:val="4"/>
        <w:numPr>
          <w:ilvl w:val="2"/>
          <w:numId w:val="14"/>
        </w:numPr>
        <w:tabs>
          <w:tab w:val="left" w:pos="432"/>
          <w:tab w:val="left" w:pos="1080"/>
        </w:tabs>
        <w:spacing w:before="120" w:after="120" w:line="240" w:lineRule="auto"/>
        <w:jc w:val="left"/>
        <w:rPr>
          <w:rFonts w:hint="eastAsia" w:ascii="仿宋" w:hAnsi="仿宋" w:eastAsia="仿宋" w:cs="仿宋"/>
          <w:b/>
          <w:sz w:val="21"/>
          <w:szCs w:val="21"/>
        </w:rPr>
      </w:pPr>
      <w:r>
        <w:rPr>
          <w:rFonts w:hint="eastAsia" w:ascii="仿宋" w:hAnsi="仿宋" w:eastAsia="仿宋" w:cs="仿宋"/>
          <w:b/>
          <w:sz w:val="21"/>
          <w:szCs w:val="21"/>
        </w:rPr>
        <w:t>报文说明</w:t>
      </w:r>
    </w:p>
    <w:p w14:paraId="62FBB0AC">
      <w:pPr>
        <w:ind w:firstLine="420"/>
        <w:rPr>
          <w:rFonts w:hint="eastAsia" w:ascii="仿宋" w:hAnsi="仿宋" w:eastAsia="仿宋" w:cs="仿宋"/>
        </w:rPr>
      </w:pPr>
      <w:r>
        <w:rPr>
          <w:rFonts w:hint="eastAsia" w:ascii="仿宋" w:hAnsi="仿宋" w:eastAsia="仿宋" w:cs="仿宋"/>
        </w:rPr>
        <w:t>签约附件需求字段中填写需要的附件类型</w:t>
      </w:r>
      <w:r>
        <w:rPr>
          <w:rFonts w:hint="eastAsia" w:ascii="仿宋" w:hAnsi="仿宋" w:eastAsia="仿宋" w:cs="仿宋"/>
          <w:bCs w:val="0"/>
          <w:sz w:val="18"/>
          <w:szCs w:val="18"/>
        </w:rPr>
        <w:t>AttType，并以半角逗号隔开</w:t>
      </w:r>
      <w:r>
        <w:rPr>
          <w:rFonts w:hint="eastAsia" w:ascii="仿宋" w:hAnsi="仿宋" w:eastAsia="仿宋" w:cs="仿宋"/>
        </w:rPr>
        <w:t>。</w:t>
      </w:r>
    </w:p>
    <w:p w14:paraId="15EAAF13">
      <w:pPr>
        <w:pStyle w:val="4"/>
        <w:numPr>
          <w:ilvl w:val="2"/>
          <w:numId w:val="14"/>
        </w:numPr>
        <w:tabs>
          <w:tab w:val="left" w:pos="432"/>
          <w:tab w:val="left" w:pos="1080"/>
        </w:tabs>
        <w:spacing w:before="120" w:after="120" w:line="240" w:lineRule="auto"/>
        <w:jc w:val="left"/>
        <w:rPr>
          <w:rFonts w:hint="eastAsia" w:ascii="仿宋" w:hAnsi="仿宋" w:eastAsia="仿宋" w:cs="仿宋"/>
          <w:b/>
          <w:sz w:val="21"/>
          <w:szCs w:val="21"/>
        </w:rPr>
      </w:pPr>
      <w:r>
        <w:rPr>
          <w:rFonts w:hint="eastAsia" w:ascii="仿宋" w:hAnsi="仿宋" w:eastAsia="仿宋" w:cs="仿宋"/>
          <w:b/>
          <w:sz w:val="21"/>
          <w:szCs w:val="21"/>
        </w:rPr>
        <w:t>报文处理规则</w:t>
      </w:r>
    </w:p>
    <w:p w14:paraId="5B771334">
      <w:pPr>
        <w:ind w:firstLine="420"/>
        <w:rPr>
          <w:rFonts w:hint="eastAsia" w:ascii="仿宋" w:hAnsi="仿宋" w:eastAsia="仿宋" w:cs="仿宋"/>
        </w:rPr>
      </w:pPr>
      <w:r>
        <w:rPr>
          <w:rFonts w:hint="eastAsia" w:ascii="仿宋" w:hAnsi="仿宋" w:eastAsia="仿宋" w:cs="仿宋"/>
        </w:rPr>
        <w:t>无</w:t>
      </w:r>
    </w:p>
    <w:p w14:paraId="1F0594F3">
      <w:pPr>
        <w:pStyle w:val="147"/>
        <w:ind w:firstLine="0" w:firstLineChars="0"/>
        <w:rPr>
          <w:rFonts w:hint="eastAsia" w:ascii="仿宋" w:hAnsi="仿宋" w:eastAsia="仿宋" w:cs="仿宋"/>
        </w:rPr>
      </w:pPr>
    </w:p>
    <w:p w14:paraId="0CBE7913">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507" w:name="_Toc6672"/>
      <w:bookmarkStart w:id="508" w:name="_Toc30924"/>
      <w:bookmarkStart w:id="509" w:name="_Toc29962"/>
      <w:bookmarkStart w:id="510" w:name="_Toc4688"/>
      <w:bookmarkStart w:id="511" w:name="_Toc19777"/>
      <w:bookmarkStart w:id="512" w:name="_Toc32072"/>
      <w:bookmarkStart w:id="513" w:name="_Toc957"/>
      <w:bookmarkStart w:id="514" w:name="_Toc18343"/>
      <w:bookmarkStart w:id="515" w:name="_Toc24305"/>
      <w:bookmarkStart w:id="516" w:name="_Toc13083"/>
      <w:bookmarkStart w:id="517" w:name="_Toc19966"/>
      <w:bookmarkStart w:id="518" w:name="_Toc807"/>
      <w:bookmarkStart w:id="519" w:name="_Toc28243"/>
      <w:bookmarkStart w:id="520" w:name="_Toc14280"/>
      <w:bookmarkStart w:id="521" w:name="_Toc19117"/>
      <w:bookmarkStart w:id="522" w:name="_Toc27685"/>
      <w:bookmarkStart w:id="523" w:name="_Toc6746"/>
      <w:bookmarkStart w:id="524" w:name="_Toc7119"/>
      <w:bookmarkStart w:id="525" w:name="_Toc4403"/>
      <w:bookmarkStart w:id="526" w:name="_Toc3043"/>
      <w:bookmarkStart w:id="527" w:name="_Toc13327"/>
      <w:bookmarkStart w:id="528" w:name="_Toc24140"/>
      <w:bookmarkStart w:id="529" w:name="_Toc10745"/>
      <w:bookmarkStart w:id="530" w:name="_Toc23355"/>
      <w:r>
        <w:rPr>
          <w:rFonts w:hint="eastAsia" w:ascii="仿宋" w:hAnsi="仿宋" w:eastAsia="仿宋" w:cs="仿宋"/>
          <w:b/>
          <w:bCs/>
          <w:sz w:val="21"/>
          <w:szCs w:val="21"/>
        </w:rPr>
        <w:t>贴现申请人签约申请报文（CPP.024.001)</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75AF6574">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6521E1E6">
      <w:pPr>
        <w:rPr>
          <w:rFonts w:hint="eastAsia" w:ascii="仿宋" w:hAnsi="仿宋" w:eastAsia="仿宋" w:cs="仿宋"/>
        </w:rPr>
      </w:pPr>
      <w:r>
        <w:rPr>
          <w:rFonts w:hint="eastAsia" w:ascii="仿宋" w:hAnsi="仿宋" w:eastAsia="仿宋" w:cs="仿宋"/>
        </w:rPr>
        <w:t>贴现申请人通过机构发送贴现申请人资料，供贴现机构行内进行审核。</w:t>
      </w:r>
    </w:p>
    <w:p w14:paraId="006BBF70">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208"/>
        <w:gridCol w:w="1938"/>
        <w:gridCol w:w="1096"/>
        <w:gridCol w:w="3003"/>
        <w:gridCol w:w="1243"/>
      </w:tblGrid>
      <w:tr w14:paraId="1837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80" w:type="dxa"/>
            <w:shd w:val="clear" w:color="auto" w:fill="C0C0C0"/>
            <w:noWrap w:val="0"/>
            <w:vAlign w:val="center"/>
          </w:tcPr>
          <w:p w14:paraId="2BAD0AB2">
            <w:pPr>
              <w:snapToGrid w:val="0"/>
              <w:spacing w:line="288" w:lineRule="auto"/>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208" w:type="dxa"/>
            <w:shd w:val="clear" w:color="auto" w:fill="C0C0C0"/>
            <w:noWrap w:val="0"/>
            <w:vAlign w:val="center"/>
          </w:tcPr>
          <w:p w14:paraId="1D31CD88">
            <w:pPr>
              <w:snapToGrid w:val="0"/>
              <w:spacing w:line="288" w:lineRule="auto"/>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938" w:type="dxa"/>
            <w:shd w:val="clear" w:color="auto" w:fill="C0C0C0"/>
            <w:noWrap w:val="0"/>
            <w:vAlign w:val="center"/>
          </w:tcPr>
          <w:p w14:paraId="1F84F1A1">
            <w:pPr>
              <w:snapToGrid w:val="0"/>
              <w:spacing w:line="288" w:lineRule="auto"/>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096" w:type="dxa"/>
            <w:shd w:val="clear" w:color="auto" w:fill="C0C0C0"/>
            <w:noWrap w:val="0"/>
            <w:vAlign w:val="center"/>
          </w:tcPr>
          <w:p w14:paraId="58DCD8F6">
            <w:pPr>
              <w:snapToGrid w:val="0"/>
              <w:spacing w:line="288" w:lineRule="auto"/>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3003" w:type="dxa"/>
            <w:shd w:val="clear" w:color="auto" w:fill="C0C0C0"/>
            <w:noWrap w:val="0"/>
            <w:vAlign w:val="center"/>
          </w:tcPr>
          <w:p w14:paraId="0E6CB732">
            <w:pPr>
              <w:snapToGrid w:val="0"/>
              <w:spacing w:line="288" w:lineRule="auto"/>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243" w:type="dxa"/>
            <w:shd w:val="clear" w:color="auto" w:fill="C0C0C0"/>
            <w:noWrap w:val="0"/>
            <w:vAlign w:val="center"/>
          </w:tcPr>
          <w:p w14:paraId="38D7755C">
            <w:pPr>
              <w:snapToGrid w:val="0"/>
              <w:spacing w:line="288" w:lineRule="auto"/>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2595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0" w:type="dxa"/>
            <w:noWrap w:val="0"/>
            <w:vAlign w:val="center"/>
          </w:tcPr>
          <w:p w14:paraId="4F532E54">
            <w:pPr>
              <w:pStyle w:val="110"/>
              <w:numPr>
                <w:ilvl w:val="0"/>
                <w:numId w:val="57"/>
              </w:numPr>
              <w:tabs>
                <w:tab w:val="left" w:pos="420"/>
              </w:tabs>
              <w:snapToGrid w:val="0"/>
              <w:spacing w:line="288" w:lineRule="auto"/>
              <w:rPr>
                <w:rFonts w:hint="eastAsia" w:ascii="仿宋" w:hAnsi="仿宋" w:eastAsia="仿宋" w:cs="仿宋"/>
                <w:bCs w:val="0"/>
                <w:sz w:val="18"/>
                <w:szCs w:val="18"/>
              </w:rPr>
            </w:pPr>
          </w:p>
        </w:tc>
        <w:tc>
          <w:tcPr>
            <w:tcW w:w="2208" w:type="dxa"/>
            <w:noWrap w:val="0"/>
            <w:vAlign w:val="center"/>
          </w:tcPr>
          <w:p w14:paraId="0AF3B2C1">
            <w:pPr>
              <w:rPr>
                <w:rFonts w:hint="eastAsia" w:ascii="仿宋" w:hAnsi="仿宋" w:eastAsia="仿宋" w:cs="仿宋"/>
                <w:bCs w:val="0"/>
                <w:kern w:val="2"/>
                <w:sz w:val="18"/>
                <w:szCs w:val="18"/>
              </w:rPr>
            </w:pPr>
            <w:r>
              <w:rPr>
                <w:rFonts w:hint="eastAsia" w:ascii="仿宋" w:hAnsi="仿宋" w:eastAsia="仿宋" w:cs="仿宋"/>
                <w:sz w:val="18"/>
                <w:szCs w:val="18"/>
              </w:rPr>
              <w:t>报文标识</w:t>
            </w:r>
          </w:p>
        </w:tc>
        <w:tc>
          <w:tcPr>
            <w:tcW w:w="1938" w:type="dxa"/>
            <w:noWrap w:val="0"/>
            <w:vAlign w:val="center"/>
          </w:tcPr>
          <w:p w14:paraId="116909FA">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1096" w:type="dxa"/>
            <w:noWrap w:val="0"/>
            <w:vAlign w:val="center"/>
          </w:tcPr>
          <w:p w14:paraId="0779DF6B">
            <w:pPr>
              <w:rPr>
                <w:rFonts w:hint="eastAsia" w:ascii="仿宋" w:hAnsi="仿宋" w:eastAsia="仿宋" w:cs="仿宋"/>
                <w:kern w:val="2"/>
                <w:sz w:val="18"/>
                <w:szCs w:val="18"/>
              </w:rPr>
            </w:pPr>
            <w:r>
              <w:rPr>
                <w:rFonts w:hint="eastAsia" w:ascii="仿宋" w:hAnsi="仿宋" w:eastAsia="仿宋" w:cs="仿宋"/>
                <w:sz w:val="18"/>
                <w:szCs w:val="18"/>
              </w:rPr>
              <w:t>[1..1]</w:t>
            </w:r>
          </w:p>
        </w:tc>
        <w:tc>
          <w:tcPr>
            <w:tcW w:w="3003" w:type="dxa"/>
            <w:noWrap w:val="0"/>
            <w:vAlign w:val="center"/>
          </w:tcPr>
          <w:p w14:paraId="6F0068FE">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243" w:type="dxa"/>
            <w:noWrap w:val="0"/>
            <w:vAlign w:val="center"/>
          </w:tcPr>
          <w:p w14:paraId="47F38C12">
            <w:pPr>
              <w:pStyle w:val="110"/>
              <w:snapToGrid w:val="0"/>
              <w:spacing w:line="288" w:lineRule="auto"/>
              <w:rPr>
                <w:rFonts w:hint="eastAsia" w:ascii="仿宋" w:hAnsi="仿宋" w:eastAsia="仿宋" w:cs="仿宋"/>
                <w:bCs w:val="0"/>
                <w:kern w:val="2"/>
                <w:sz w:val="18"/>
                <w:szCs w:val="18"/>
              </w:rPr>
            </w:pPr>
          </w:p>
        </w:tc>
      </w:tr>
      <w:tr w14:paraId="1EF2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293D768E">
            <w:pPr>
              <w:pStyle w:val="110"/>
              <w:numPr>
                <w:ilvl w:val="0"/>
                <w:numId w:val="57"/>
              </w:numPr>
              <w:tabs>
                <w:tab w:val="left" w:pos="420"/>
              </w:tabs>
              <w:snapToGrid w:val="0"/>
              <w:spacing w:line="288" w:lineRule="auto"/>
              <w:rPr>
                <w:rFonts w:hint="eastAsia" w:ascii="仿宋" w:hAnsi="仿宋" w:eastAsia="仿宋" w:cs="仿宋"/>
                <w:bCs w:val="0"/>
                <w:sz w:val="18"/>
                <w:szCs w:val="18"/>
              </w:rPr>
            </w:pPr>
          </w:p>
        </w:tc>
        <w:tc>
          <w:tcPr>
            <w:tcW w:w="2208" w:type="dxa"/>
            <w:noWrap w:val="0"/>
            <w:vAlign w:val="center"/>
          </w:tcPr>
          <w:p w14:paraId="759E8586">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938" w:type="dxa"/>
            <w:noWrap w:val="0"/>
            <w:vAlign w:val="center"/>
          </w:tcPr>
          <w:p w14:paraId="4C4D9072">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1096" w:type="dxa"/>
            <w:noWrap w:val="0"/>
            <w:vAlign w:val="center"/>
          </w:tcPr>
          <w:p w14:paraId="166C8B3A">
            <w:pPr>
              <w:rPr>
                <w:rFonts w:hint="eastAsia" w:ascii="仿宋" w:hAnsi="仿宋" w:eastAsia="仿宋" w:cs="仿宋"/>
                <w:kern w:val="2"/>
                <w:sz w:val="18"/>
                <w:szCs w:val="18"/>
              </w:rPr>
            </w:pPr>
            <w:r>
              <w:rPr>
                <w:rFonts w:hint="eastAsia" w:ascii="仿宋" w:hAnsi="仿宋" w:eastAsia="仿宋" w:cs="仿宋"/>
                <w:sz w:val="18"/>
                <w:szCs w:val="18"/>
              </w:rPr>
              <w:t>[1..1]</w:t>
            </w:r>
          </w:p>
        </w:tc>
        <w:tc>
          <w:tcPr>
            <w:tcW w:w="3003" w:type="dxa"/>
            <w:noWrap w:val="0"/>
            <w:vAlign w:val="center"/>
          </w:tcPr>
          <w:p w14:paraId="3C25B4CE">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243" w:type="dxa"/>
            <w:noWrap w:val="0"/>
            <w:vAlign w:val="center"/>
          </w:tcPr>
          <w:p w14:paraId="6701CFBD">
            <w:pPr>
              <w:pStyle w:val="110"/>
              <w:snapToGrid w:val="0"/>
              <w:spacing w:line="288" w:lineRule="auto"/>
              <w:rPr>
                <w:rFonts w:hint="eastAsia" w:ascii="仿宋" w:hAnsi="仿宋" w:eastAsia="仿宋" w:cs="仿宋"/>
                <w:bCs w:val="0"/>
                <w:kern w:val="2"/>
                <w:sz w:val="18"/>
                <w:szCs w:val="18"/>
              </w:rPr>
            </w:pPr>
          </w:p>
        </w:tc>
      </w:tr>
      <w:tr w14:paraId="11D2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2DD98A39">
            <w:pPr>
              <w:pStyle w:val="110"/>
              <w:numPr>
                <w:ilvl w:val="0"/>
                <w:numId w:val="57"/>
              </w:numPr>
              <w:tabs>
                <w:tab w:val="left" w:pos="420"/>
              </w:tabs>
              <w:snapToGrid w:val="0"/>
              <w:spacing w:line="288" w:lineRule="auto"/>
              <w:rPr>
                <w:rFonts w:hint="eastAsia" w:ascii="仿宋" w:hAnsi="仿宋" w:eastAsia="仿宋" w:cs="仿宋"/>
                <w:bCs w:val="0"/>
                <w:sz w:val="18"/>
                <w:szCs w:val="18"/>
              </w:rPr>
            </w:pPr>
          </w:p>
        </w:tc>
        <w:tc>
          <w:tcPr>
            <w:tcW w:w="2208" w:type="dxa"/>
            <w:noWrap w:val="0"/>
            <w:vAlign w:val="center"/>
          </w:tcPr>
          <w:p w14:paraId="202AC9E7">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938" w:type="dxa"/>
            <w:noWrap w:val="0"/>
            <w:vAlign w:val="center"/>
          </w:tcPr>
          <w:p w14:paraId="496D4524">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1096" w:type="dxa"/>
            <w:noWrap w:val="0"/>
            <w:vAlign w:val="center"/>
          </w:tcPr>
          <w:p w14:paraId="30B6C11A">
            <w:pPr>
              <w:rPr>
                <w:rFonts w:hint="eastAsia" w:ascii="仿宋" w:hAnsi="仿宋" w:eastAsia="仿宋" w:cs="仿宋"/>
                <w:kern w:val="2"/>
                <w:sz w:val="18"/>
                <w:szCs w:val="18"/>
              </w:rPr>
            </w:pPr>
            <w:r>
              <w:rPr>
                <w:rFonts w:hint="eastAsia" w:ascii="仿宋" w:hAnsi="仿宋" w:eastAsia="仿宋" w:cs="仿宋"/>
                <w:sz w:val="18"/>
                <w:szCs w:val="18"/>
              </w:rPr>
              <w:t>[1..1]</w:t>
            </w:r>
          </w:p>
        </w:tc>
        <w:tc>
          <w:tcPr>
            <w:tcW w:w="3003" w:type="dxa"/>
            <w:noWrap w:val="0"/>
            <w:vAlign w:val="center"/>
          </w:tcPr>
          <w:p w14:paraId="027D08AF">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243" w:type="dxa"/>
            <w:noWrap w:val="0"/>
            <w:vAlign w:val="center"/>
          </w:tcPr>
          <w:p w14:paraId="421CF3FC">
            <w:pPr>
              <w:pStyle w:val="110"/>
              <w:snapToGrid w:val="0"/>
              <w:spacing w:line="288" w:lineRule="auto"/>
              <w:rPr>
                <w:rFonts w:hint="eastAsia" w:ascii="仿宋" w:hAnsi="仿宋" w:eastAsia="仿宋" w:cs="仿宋"/>
                <w:bCs w:val="0"/>
                <w:kern w:val="2"/>
                <w:sz w:val="18"/>
                <w:szCs w:val="18"/>
              </w:rPr>
            </w:pPr>
          </w:p>
        </w:tc>
      </w:tr>
      <w:tr w14:paraId="1467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45E29CE7">
            <w:pPr>
              <w:pStyle w:val="110"/>
              <w:numPr>
                <w:ilvl w:val="0"/>
                <w:numId w:val="57"/>
              </w:numPr>
              <w:rPr>
                <w:rFonts w:hint="eastAsia" w:ascii="仿宋" w:hAnsi="仿宋" w:eastAsia="仿宋" w:cs="仿宋"/>
                <w:bCs w:val="0"/>
                <w:sz w:val="18"/>
                <w:szCs w:val="18"/>
              </w:rPr>
            </w:pPr>
          </w:p>
        </w:tc>
        <w:tc>
          <w:tcPr>
            <w:tcW w:w="2208" w:type="dxa"/>
            <w:noWrap w:val="0"/>
            <w:vAlign w:val="center"/>
          </w:tcPr>
          <w:p w14:paraId="3B2CA371">
            <w:pPr>
              <w:rPr>
                <w:rFonts w:hint="eastAsia" w:ascii="仿宋" w:hAnsi="仿宋" w:eastAsia="仿宋" w:cs="仿宋"/>
                <w:bCs w:val="0"/>
                <w:kern w:val="2"/>
                <w:sz w:val="18"/>
                <w:szCs w:val="18"/>
              </w:rPr>
            </w:pPr>
            <w:r>
              <w:rPr>
                <w:rFonts w:hint="eastAsia" w:ascii="仿宋" w:hAnsi="仿宋" w:eastAsia="仿宋" w:cs="仿宋"/>
                <w:bCs w:val="0"/>
                <w:sz w:val="18"/>
                <w:szCs w:val="18"/>
              </w:rPr>
              <w:t>贴现申请人信息</w:t>
            </w:r>
          </w:p>
        </w:tc>
        <w:tc>
          <w:tcPr>
            <w:tcW w:w="1938" w:type="dxa"/>
            <w:noWrap w:val="0"/>
            <w:vAlign w:val="center"/>
          </w:tcPr>
          <w:p w14:paraId="75E31424">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&lt;DiscInf/&gt;</w:t>
            </w:r>
          </w:p>
        </w:tc>
        <w:tc>
          <w:tcPr>
            <w:tcW w:w="1096" w:type="dxa"/>
            <w:noWrap w:val="0"/>
            <w:vAlign w:val="center"/>
          </w:tcPr>
          <w:p w14:paraId="3223A930">
            <w:pPr>
              <w:widowControl/>
              <w:jc w:val="left"/>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3003" w:type="dxa"/>
            <w:noWrap w:val="0"/>
            <w:vAlign w:val="center"/>
          </w:tcPr>
          <w:p w14:paraId="0485E677">
            <w:pPr>
              <w:widowControl/>
              <w:textAlignment w:val="center"/>
              <w:rPr>
                <w:rFonts w:hint="eastAsia" w:ascii="仿宋" w:hAnsi="仿宋" w:eastAsia="仿宋" w:cs="仿宋"/>
                <w:kern w:val="2"/>
                <w:sz w:val="18"/>
                <w:szCs w:val="18"/>
              </w:rPr>
            </w:pPr>
          </w:p>
        </w:tc>
        <w:tc>
          <w:tcPr>
            <w:tcW w:w="1243" w:type="dxa"/>
            <w:noWrap w:val="0"/>
            <w:vAlign w:val="center"/>
          </w:tcPr>
          <w:p w14:paraId="5434CFF0">
            <w:pPr>
              <w:widowControl/>
              <w:textAlignment w:val="center"/>
              <w:rPr>
                <w:rFonts w:hint="eastAsia" w:ascii="仿宋" w:hAnsi="仿宋" w:eastAsia="仿宋" w:cs="仿宋"/>
                <w:kern w:val="2"/>
                <w:sz w:val="18"/>
                <w:szCs w:val="18"/>
              </w:rPr>
            </w:pPr>
          </w:p>
        </w:tc>
      </w:tr>
      <w:tr w14:paraId="61B7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2AA2A920">
            <w:pPr>
              <w:pStyle w:val="110"/>
              <w:numPr>
                <w:ilvl w:val="0"/>
                <w:numId w:val="57"/>
              </w:numPr>
              <w:rPr>
                <w:rFonts w:hint="eastAsia" w:ascii="仿宋" w:hAnsi="仿宋" w:eastAsia="仿宋" w:cs="仿宋"/>
                <w:bCs w:val="0"/>
                <w:sz w:val="18"/>
                <w:szCs w:val="18"/>
              </w:rPr>
            </w:pPr>
          </w:p>
        </w:tc>
        <w:tc>
          <w:tcPr>
            <w:tcW w:w="2208" w:type="dxa"/>
            <w:noWrap w:val="0"/>
            <w:vAlign w:val="center"/>
          </w:tcPr>
          <w:p w14:paraId="6EC9CF4B">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1938" w:type="dxa"/>
            <w:noWrap w:val="0"/>
            <w:vAlign w:val="center"/>
          </w:tcPr>
          <w:p w14:paraId="198BF3A9">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&lt;AppBrId/&gt;</w:t>
            </w:r>
          </w:p>
        </w:tc>
        <w:tc>
          <w:tcPr>
            <w:tcW w:w="1096" w:type="dxa"/>
            <w:noWrap w:val="0"/>
            <w:vAlign w:val="center"/>
          </w:tcPr>
          <w:p w14:paraId="445A1A69">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[1..1]</w:t>
            </w:r>
          </w:p>
        </w:tc>
        <w:tc>
          <w:tcPr>
            <w:tcW w:w="3003" w:type="dxa"/>
            <w:noWrap w:val="0"/>
            <w:vAlign w:val="center"/>
          </w:tcPr>
          <w:p w14:paraId="29B81A4B">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MaxMin6NumericText</w:t>
            </w:r>
          </w:p>
        </w:tc>
        <w:tc>
          <w:tcPr>
            <w:tcW w:w="1243" w:type="dxa"/>
            <w:noWrap w:val="0"/>
            <w:vAlign w:val="center"/>
          </w:tcPr>
          <w:p w14:paraId="6A24D54C">
            <w:pPr>
              <w:widowControl/>
              <w:rPr>
                <w:rFonts w:hint="eastAsia" w:ascii="仿宋" w:hAnsi="仿宋" w:eastAsia="仿宋" w:cs="仿宋"/>
                <w:kern w:val="2"/>
                <w:sz w:val="18"/>
                <w:szCs w:val="18"/>
              </w:rPr>
            </w:pPr>
          </w:p>
        </w:tc>
      </w:tr>
      <w:tr w14:paraId="412A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0" w:type="dxa"/>
            <w:noWrap w:val="0"/>
            <w:vAlign w:val="center"/>
          </w:tcPr>
          <w:p w14:paraId="688EFC8D">
            <w:pPr>
              <w:pStyle w:val="110"/>
              <w:numPr>
                <w:ilvl w:val="0"/>
                <w:numId w:val="57"/>
              </w:numPr>
              <w:rPr>
                <w:rFonts w:hint="eastAsia" w:ascii="仿宋" w:hAnsi="仿宋" w:eastAsia="仿宋" w:cs="仿宋"/>
                <w:bCs w:val="0"/>
                <w:sz w:val="18"/>
                <w:szCs w:val="18"/>
              </w:rPr>
            </w:pPr>
          </w:p>
        </w:tc>
        <w:tc>
          <w:tcPr>
            <w:tcW w:w="2208" w:type="dxa"/>
            <w:noWrap w:val="0"/>
            <w:vAlign w:val="center"/>
          </w:tcPr>
          <w:p w14:paraId="47C1A52C">
            <w:pPr>
              <w:rPr>
                <w:rFonts w:hint="eastAsia" w:ascii="仿宋" w:hAnsi="仿宋" w:eastAsia="仿宋" w:cs="仿宋"/>
                <w:sz w:val="18"/>
                <w:szCs w:val="18"/>
                <w:lang w:bidi="ar"/>
              </w:rPr>
            </w:pPr>
            <w:r>
              <w:rPr>
                <w:rFonts w:hint="eastAsia" w:ascii="仿宋" w:hAnsi="仿宋" w:eastAsia="仿宋" w:cs="仿宋"/>
                <w:sz w:val="18"/>
                <w:szCs w:val="18"/>
                <w:lang w:bidi="ar"/>
              </w:rPr>
              <w:t>--经纪机构代码</w:t>
            </w:r>
          </w:p>
        </w:tc>
        <w:tc>
          <w:tcPr>
            <w:tcW w:w="1938" w:type="dxa"/>
            <w:noWrap w:val="0"/>
            <w:vAlign w:val="center"/>
          </w:tcPr>
          <w:p w14:paraId="5F9D82EC">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&lt;BrkBrId/&gt;</w:t>
            </w:r>
          </w:p>
        </w:tc>
        <w:tc>
          <w:tcPr>
            <w:tcW w:w="1096" w:type="dxa"/>
            <w:noWrap w:val="0"/>
            <w:vAlign w:val="center"/>
          </w:tcPr>
          <w:p w14:paraId="19F5DB21">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3003" w:type="dxa"/>
            <w:noWrap w:val="0"/>
            <w:vAlign w:val="center"/>
          </w:tcPr>
          <w:p w14:paraId="3286A3C7">
            <w:pPr>
              <w:rPr>
                <w:rFonts w:hint="eastAsia" w:ascii="仿宋" w:hAnsi="仿宋" w:eastAsia="仿宋" w:cs="仿宋"/>
                <w:sz w:val="18"/>
                <w:szCs w:val="18"/>
                <w:lang w:bidi="ar"/>
              </w:rPr>
            </w:pPr>
            <w:r>
              <w:rPr>
                <w:rFonts w:hint="eastAsia" w:ascii="仿宋" w:hAnsi="仿宋" w:eastAsia="仿宋" w:cs="仿宋"/>
                <w:kern w:val="2"/>
                <w:sz w:val="18"/>
                <w:szCs w:val="18"/>
                <w:lang w:bidi="ar"/>
              </w:rPr>
              <w:t>MaxMin9NumericText</w:t>
            </w:r>
          </w:p>
        </w:tc>
        <w:tc>
          <w:tcPr>
            <w:tcW w:w="1243" w:type="dxa"/>
            <w:noWrap w:val="0"/>
            <w:vAlign w:val="center"/>
          </w:tcPr>
          <w:p w14:paraId="77DAA82F">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渠道为平台时，不填</w:t>
            </w:r>
          </w:p>
        </w:tc>
      </w:tr>
      <w:tr w14:paraId="4798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80" w:type="dxa"/>
            <w:noWrap w:val="0"/>
            <w:vAlign w:val="center"/>
          </w:tcPr>
          <w:p w14:paraId="7B3F7B7C">
            <w:pPr>
              <w:pStyle w:val="110"/>
              <w:numPr>
                <w:ilvl w:val="0"/>
                <w:numId w:val="57"/>
              </w:numPr>
              <w:rPr>
                <w:rFonts w:hint="eastAsia" w:ascii="仿宋" w:hAnsi="仿宋" w:eastAsia="仿宋" w:cs="仿宋"/>
                <w:bCs w:val="0"/>
                <w:sz w:val="18"/>
                <w:szCs w:val="18"/>
              </w:rPr>
            </w:pPr>
          </w:p>
        </w:tc>
        <w:tc>
          <w:tcPr>
            <w:tcW w:w="2208" w:type="dxa"/>
            <w:noWrap w:val="0"/>
            <w:vAlign w:val="center"/>
          </w:tcPr>
          <w:p w14:paraId="1B80D0CA">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1938" w:type="dxa"/>
            <w:noWrap w:val="0"/>
            <w:vAlign w:val="center"/>
          </w:tcPr>
          <w:p w14:paraId="7A57F326">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&lt;Name/&gt;</w:t>
            </w:r>
          </w:p>
        </w:tc>
        <w:tc>
          <w:tcPr>
            <w:tcW w:w="1096" w:type="dxa"/>
            <w:noWrap w:val="0"/>
            <w:vAlign w:val="center"/>
          </w:tcPr>
          <w:p w14:paraId="5FEA144D">
            <w:pPr>
              <w:jc w:val="left"/>
              <w:rPr>
                <w:rFonts w:hint="eastAsia" w:ascii="仿宋" w:hAnsi="仿宋" w:eastAsia="仿宋" w:cs="仿宋"/>
                <w:kern w:val="2"/>
                <w:sz w:val="18"/>
                <w:szCs w:val="18"/>
              </w:rPr>
            </w:pPr>
            <w:r>
              <w:rPr>
                <w:rFonts w:hint="eastAsia" w:ascii="仿宋" w:hAnsi="仿宋" w:eastAsia="仿宋" w:cs="仿宋"/>
                <w:sz w:val="18"/>
                <w:szCs w:val="18"/>
                <w:lang w:bidi="ar"/>
              </w:rPr>
              <w:t>[1..1]</w:t>
            </w:r>
          </w:p>
        </w:tc>
        <w:tc>
          <w:tcPr>
            <w:tcW w:w="3003" w:type="dxa"/>
            <w:noWrap w:val="0"/>
            <w:vAlign w:val="center"/>
          </w:tcPr>
          <w:p w14:paraId="59E701E7">
            <w:pPr>
              <w:rPr>
                <w:rFonts w:hint="eastAsia" w:ascii="仿宋" w:hAnsi="仿宋" w:eastAsia="仿宋" w:cs="仿宋"/>
                <w:kern w:val="2"/>
                <w:sz w:val="18"/>
                <w:szCs w:val="18"/>
              </w:rPr>
            </w:pPr>
            <w:r>
              <w:rPr>
                <w:rFonts w:hint="eastAsia" w:ascii="仿宋" w:hAnsi="仿宋" w:eastAsia="仿宋" w:cs="仿宋"/>
                <w:sz w:val="18"/>
                <w:szCs w:val="18"/>
                <w:lang w:bidi="ar"/>
              </w:rPr>
              <w:t>Max60Text</w:t>
            </w:r>
          </w:p>
        </w:tc>
        <w:tc>
          <w:tcPr>
            <w:tcW w:w="1243" w:type="dxa"/>
            <w:noWrap w:val="0"/>
            <w:vAlign w:val="center"/>
          </w:tcPr>
          <w:p w14:paraId="05DE6BA2">
            <w:pPr>
              <w:widowControl/>
              <w:textAlignment w:val="center"/>
              <w:rPr>
                <w:rFonts w:hint="eastAsia" w:ascii="仿宋" w:hAnsi="仿宋" w:eastAsia="仿宋" w:cs="仿宋"/>
                <w:kern w:val="2"/>
                <w:sz w:val="18"/>
                <w:szCs w:val="18"/>
              </w:rPr>
            </w:pPr>
          </w:p>
        </w:tc>
      </w:tr>
      <w:tr w14:paraId="4FC7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0" w:type="dxa"/>
            <w:noWrap w:val="0"/>
            <w:vAlign w:val="center"/>
          </w:tcPr>
          <w:p w14:paraId="447F1988">
            <w:pPr>
              <w:pStyle w:val="110"/>
              <w:numPr>
                <w:ilvl w:val="0"/>
                <w:numId w:val="57"/>
              </w:numPr>
              <w:rPr>
                <w:rFonts w:hint="eastAsia" w:ascii="仿宋" w:hAnsi="仿宋" w:eastAsia="仿宋" w:cs="仿宋"/>
                <w:bCs w:val="0"/>
                <w:sz w:val="18"/>
                <w:szCs w:val="18"/>
              </w:rPr>
            </w:pPr>
          </w:p>
        </w:tc>
        <w:tc>
          <w:tcPr>
            <w:tcW w:w="2208" w:type="dxa"/>
            <w:noWrap w:val="0"/>
            <w:vAlign w:val="center"/>
          </w:tcPr>
          <w:p w14:paraId="2564ADE6">
            <w:pPr>
              <w:rPr>
                <w:rFonts w:hint="eastAsia" w:ascii="仿宋" w:hAnsi="仿宋" w:eastAsia="仿宋" w:cs="仿宋"/>
                <w:sz w:val="18"/>
                <w:szCs w:val="18"/>
              </w:rPr>
            </w:pPr>
            <w:r>
              <w:rPr>
                <w:rFonts w:hint="eastAsia" w:ascii="仿宋" w:hAnsi="仿宋" w:eastAsia="仿宋" w:cs="仿宋"/>
                <w:sz w:val="18"/>
                <w:szCs w:val="18"/>
                <w:lang w:bidi="ar"/>
              </w:rPr>
              <w:t>--统一社会信用代码</w:t>
            </w:r>
          </w:p>
        </w:tc>
        <w:tc>
          <w:tcPr>
            <w:tcW w:w="1938" w:type="dxa"/>
            <w:noWrap w:val="0"/>
            <w:vAlign w:val="center"/>
          </w:tcPr>
          <w:p w14:paraId="66C71A3F">
            <w:pPr>
              <w:pStyle w:val="38"/>
              <w:rPr>
                <w:rFonts w:hint="eastAsia" w:ascii="仿宋" w:hAnsi="仿宋" w:eastAsia="仿宋" w:cs="仿宋"/>
                <w:sz w:val="18"/>
                <w:szCs w:val="18"/>
              </w:rPr>
            </w:pPr>
            <w:r>
              <w:rPr>
                <w:rFonts w:hint="eastAsia" w:ascii="仿宋" w:hAnsi="仿宋" w:eastAsia="仿宋" w:cs="仿宋"/>
                <w:kern w:val="2"/>
                <w:sz w:val="18"/>
                <w:szCs w:val="18"/>
                <w:lang w:bidi="ar"/>
              </w:rPr>
              <w:t>&lt;SocCode/&gt;</w:t>
            </w:r>
          </w:p>
        </w:tc>
        <w:tc>
          <w:tcPr>
            <w:tcW w:w="1096" w:type="dxa"/>
            <w:noWrap w:val="0"/>
            <w:vAlign w:val="center"/>
          </w:tcPr>
          <w:p w14:paraId="769141D8">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3003" w:type="dxa"/>
            <w:noWrap w:val="0"/>
            <w:vAlign w:val="center"/>
          </w:tcPr>
          <w:p w14:paraId="2F6BDF70">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243" w:type="dxa"/>
            <w:noWrap w:val="0"/>
            <w:vAlign w:val="center"/>
          </w:tcPr>
          <w:p w14:paraId="0218B45E">
            <w:pPr>
              <w:widowControl/>
              <w:rPr>
                <w:rFonts w:hint="eastAsia" w:ascii="仿宋" w:hAnsi="仿宋" w:eastAsia="仿宋" w:cs="仿宋"/>
                <w:sz w:val="18"/>
                <w:szCs w:val="18"/>
              </w:rPr>
            </w:pPr>
          </w:p>
        </w:tc>
      </w:tr>
      <w:tr w14:paraId="7C7F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607C0D5F">
            <w:pPr>
              <w:pStyle w:val="110"/>
              <w:numPr>
                <w:ilvl w:val="0"/>
                <w:numId w:val="57"/>
              </w:numPr>
              <w:rPr>
                <w:rFonts w:hint="eastAsia" w:ascii="仿宋" w:hAnsi="仿宋" w:eastAsia="仿宋" w:cs="仿宋"/>
                <w:bCs w:val="0"/>
                <w:sz w:val="18"/>
                <w:szCs w:val="18"/>
              </w:rPr>
            </w:pPr>
          </w:p>
        </w:tc>
        <w:tc>
          <w:tcPr>
            <w:tcW w:w="2208" w:type="dxa"/>
            <w:noWrap w:val="0"/>
            <w:vAlign w:val="center"/>
          </w:tcPr>
          <w:p w14:paraId="0F9D179A">
            <w:pPr>
              <w:rPr>
                <w:rFonts w:hint="eastAsia" w:ascii="仿宋" w:hAnsi="仿宋" w:eastAsia="仿宋" w:cs="仿宋"/>
                <w:sz w:val="18"/>
                <w:szCs w:val="18"/>
              </w:rPr>
            </w:pPr>
            <w:r>
              <w:rPr>
                <w:rFonts w:hint="eastAsia" w:ascii="仿宋" w:hAnsi="仿宋" w:eastAsia="仿宋" w:cs="仿宋"/>
                <w:bCs w:val="0"/>
                <w:sz w:val="18"/>
                <w:szCs w:val="18"/>
              </w:rPr>
              <w:t>企业签章信息</w:t>
            </w:r>
          </w:p>
        </w:tc>
        <w:tc>
          <w:tcPr>
            <w:tcW w:w="1938" w:type="dxa"/>
            <w:noWrap w:val="0"/>
            <w:vAlign w:val="center"/>
          </w:tcPr>
          <w:p w14:paraId="46BE094F">
            <w:pPr>
              <w:jc w:val="left"/>
              <w:rPr>
                <w:rFonts w:hint="eastAsia" w:ascii="仿宋" w:hAnsi="仿宋" w:eastAsia="仿宋" w:cs="仿宋"/>
                <w:sz w:val="18"/>
                <w:szCs w:val="18"/>
              </w:rPr>
            </w:pPr>
            <w:r>
              <w:rPr>
                <w:rFonts w:hint="eastAsia" w:ascii="仿宋" w:hAnsi="仿宋" w:eastAsia="仿宋" w:cs="仿宋"/>
                <w:sz w:val="18"/>
                <w:szCs w:val="18"/>
              </w:rPr>
              <w:t>&lt;SgntrMk/&gt;</w:t>
            </w:r>
          </w:p>
        </w:tc>
        <w:tc>
          <w:tcPr>
            <w:tcW w:w="1096" w:type="dxa"/>
            <w:noWrap w:val="0"/>
            <w:vAlign w:val="center"/>
          </w:tcPr>
          <w:p w14:paraId="01E75637">
            <w:pPr>
              <w:jc w:val="left"/>
              <w:rPr>
                <w:rFonts w:hint="eastAsia" w:ascii="仿宋" w:hAnsi="仿宋" w:eastAsia="仿宋" w:cs="仿宋"/>
                <w:sz w:val="18"/>
                <w:szCs w:val="18"/>
              </w:rPr>
            </w:pPr>
            <w:r>
              <w:rPr>
                <w:rFonts w:hint="eastAsia" w:ascii="仿宋" w:hAnsi="仿宋" w:eastAsia="仿宋" w:cs="仿宋"/>
                <w:sz w:val="18"/>
                <w:szCs w:val="18"/>
              </w:rPr>
              <w:t>[1..1]</w:t>
            </w:r>
          </w:p>
        </w:tc>
        <w:tc>
          <w:tcPr>
            <w:tcW w:w="3003" w:type="dxa"/>
            <w:noWrap w:val="0"/>
            <w:vAlign w:val="center"/>
          </w:tcPr>
          <w:p w14:paraId="5882A39A">
            <w:pPr>
              <w:rPr>
                <w:rFonts w:hint="eastAsia" w:ascii="仿宋" w:hAnsi="仿宋" w:eastAsia="仿宋" w:cs="仿宋"/>
                <w:sz w:val="18"/>
                <w:szCs w:val="18"/>
              </w:rPr>
            </w:pPr>
            <w:r>
              <w:rPr>
                <w:rFonts w:hint="eastAsia" w:ascii="仿宋" w:hAnsi="仿宋" w:eastAsia="仿宋" w:cs="仿宋"/>
                <w:sz w:val="18"/>
                <w:szCs w:val="18"/>
              </w:rPr>
              <w:t>【企业签章组件】</w:t>
            </w:r>
          </w:p>
        </w:tc>
        <w:tc>
          <w:tcPr>
            <w:tcW w:w="1243" w:type="dxa"/>
            <w:noWrap w:val="0"/>
            <w:vAlign w:val="center"/>
          </w:tcPr>
          <w:p w14:paraId="5347F30A">
            <w:pPr>
              <w:widowControl/>
              <w:rPr>
                <w:rFonts w:hint="eastAsia" w:ascii="仿宋" w:hAnsi="仿宋" w:eastAsia="仿宋" w:cs="仿宋"/>
                <w:sz w:val="18"/>
                <w:szCs w:val="18"/>
              </w:rPr>
            </w:pPr>
          </w:p>
        </w:tc>
      </w:tr>
      <w:tr w14:paraId="69C5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5211DEE5">
            <w:pPr>
              <w:pStyle w:val="110"/>
              <w:numPr>
                <w:ilvl w:val="0"/>
                <w:numId w:val="57"/>
              </w:numPr>
              <w:rPr>
                <w:rFonts w:hint="eastAsia" w:ascii="仿宋" w:hAnsi="仿宋" w:eastAsia="仿宋" w:cs="仿宋"/>
                <w:bCs w:val="0"/>
                <w:sz w:val="18"/>
                <w:szCs w:val="18"/>
              </w:rPr>
            </w:pPr>
          </w:p>
        </w:tc>
        <w:tc>
          <w:tcPr>
            <w:tcW w:w="2208" w:type="dxa"/>
            <w:noWrap w:val="0"/>
            <w:vAlign w:val="center"/>
          </w:tcPr>
          <w:p w14:paraId="2624D824">
            <w:pPr>
              <w:widowControl/>
              <w:textAlignment w:val="center"/>
              <w:rPr>
                <w:rFonts w:hint="eastAsia" w:ascii="仿宋" w:hAnsi="仿宋" w:eastAsia="仿宋" w:cs="仿宋"/>
                <w:sz w:val="18"/>
                <w:szCs w:val="18"/>
              </w:rPr>
            </w:pPr>
            <w:r>
              <w:rPr>
                <w:rFonts w:hint="eastAsia" w:ascii="仿宋" w:hAnsi="仿宋" w:eastAsia="仿宋" w:cs="仿宋"/>
                <w:bCs w:val="0"/>
                <w:kern w:val="2"/>
                <w:sz w:val="18"/>
                <w:szCs w:val="18"/>
              </w:rPr>
              <w:t>--签章标记</w:t>
            </w:r>
          </w:p>
        </w:tc>
        <w:tc>
          <w:tcPr>
            <w:tcW w:w="1938" w:type="dxa"/>
            <w:noWrap w:val="0"/>
            <w:vAlign w:val="center"/>
          </w:tcPr>
          <w:p w14:paraId="3449F1AA">
            <w:pPr>
              <w:jc w:val="left"/>
              <w:rPr>
                <w:rFonts w:hint="eastAsia" w:ascii="仿宋" w:hAnsi="仿宋" w:eastAsia="仿宋" w:cs="仿宋"/>
                <w:sz w:val="18"/>
                <w:szCs w:val="18"/>
              </w:rPr>
            </w:pPr>
            <w:r>
              <w:rPr>
                <w:rFonts w:hint="eastAsia" w:ascii="仿宋" w:hAnsi="仿宋" w:eastAsia="仿宋" w:cs="仿宋"/>
                <w:sz w:val="18"/>
                <w:szCs w:val="18"/>
              </w:rPr>
              <w:t>&lt;PrxySgntr/&gt;</w:t>
            </w:r>
          </w:p>
        </w:tc>
        <w:tc>
          <w:tcPr>
            <w:tcW w:w="1096" w:type="dxa"/>
            <w:noWrap w:val="0"/>
            <w:vAlign w:val="center"/>
          </w:tcPr>
          <w:p w14:paraId="6D61B07B">
            <w:pPr>
              <w:jc w:val="left"/>
              <w:rPr>
                <w:rFonts w:hint="eastAsia" w:ascii="仿宋" w:hAnsi="仿宋" w:eastAsia="仿宋" w:cs="仿宋"/>
                <w:sz w:val="18"/>
                <w:szCs w:val="18"/>
              </w:rPr>
            </w:pPr>
            <w:r>
              <w:rPr>
                <w:rFonts w:hint="eastAsia" w:ascii="仿宋" w:hAnsi="仿宋" w:eastAsia="仿宋" w:cs="仿宋"/>
                <w:sz w:val="18"/>
                <w:szCs w:val="18"/>
              </w:rPr>
              <w:t>[1..1]</w:t>
            </w:r>
          </w:p>
        </w:tc>
        <w:tc>
          <w:tcPr>
            <w:tcW w:w="3003" w:type="dxa"/>
            <w:noWrap w:val="0"/>
            <w:vAlign w:val="center"/>
          </w:tcPr>
          <w:p w14:paraId="18449AD8">
            <w:pPr>
              <w:pStyle w:val="110"/>
              <w:rPr>
                <w:rFonts w:hint="eastAsia" w:ascii="仿宋" w:hAnsi="仿宋" w:eastAsia="仿宋" w:cs="仿宋"/>
                <w:sz w:val="18"/>
                <w:szCs w:val="18"/>
              </w:rPr>
            </w:pPr>
            <w:r>
              <w:rPr>
                <w:rFonts w:hint="eastAsia" w:ascii="仿宋" w:hAnsi="仿宋" w:eastAsia="仿宋" w:cs="仿宋"/>
                <w:bCs w:val="0"/>
                <w:kern w:val="2"/>
                <w:sz w:val="18"/>
                <w:szCs w:val="18"/>
              </w:rPr>
              <w:t>ProxySignatureCode</w:t>
            </w:r>
          </w:p>
        </w:tc>
        <w:tc>
          <w:tcPr>
            <w:tcW w:w="1243" w:type="dxa"/>
            <w:noWrap w:val="0"/>
            <w:vAlign w:val="center"/>
          </w:tcPr>
          <w:p w14:paraId="2E796752">
            <w:pPr>
              <w:widowControl/>
              <w:rPr>
                <w:rFonts w:hint="eastAsia" w:ascii="仿宋" w:hAnsi="仿宋" w:eastAsia="仿宋" w:cs="仿宋"/>
                <w:sz w:val="18"/>
                <w:szCs w:val="18"/>
              </w:rPr>
            </w:pPr>
          </w:p>
        </w:tc>
      </w:tr>
      <w:tr w14:paraId="0D43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5641021D">
            <w:pPr>
              <w:pStyle w:val="110"/>
              <w:numPr>
                <w:ilvl w:val="0"/>
                <w:numId w:val="57"/>
              </w:numPr>
              <w:rPr>
                <w:rFonts w:hint="eastAsia" w:ascii="仿宋" w:hAnsi="仿宋" w:eastAsia="仿宋" w:cs="仿宋"/>
                <w:bCs w:val="0"/>
                <w:sz w:val="18"/>
                <w:szCs w:val="18"/>
              </w:rPr>
            </w:pPr>
          </w:p>
        </w:tc>
        <w:tc>
          <w:tcPr>
            <w:tcW w:w="2208" w:type="dxa"/>
            <w:noWrap w:val="0"/>
            <w:vAlign w:val="center"/>
          </w:tcPr>
          <w:p w14:paraId="6BCB70BF">
            <w:pPr>
              <w:rPr>
                <w:rFonts w:hint="eastAsia" w:ascii="仿宋" w:hAnsi="仿宋" w:eastAsia="仿宋" w:cs="仿宋"/>
                <w:sz w:val="18"/>
                <w:szCs w:val="18"/>
              </w:rPr>
            </w:pPr>
            <w:r>
              <w:rPr>
                <w:rFonts w:hint="eastAsia" w:ascii="仿宋" w:hAnsi="仿宋" w:eastAsia="仿宋" w:cs="仿宋"/>
                <w:sz w:val="18"/>
                <w:szCs w:val="18"/>
              </w:rPr>
              <w:t>--电子签名</w:t>
            </w:r>
          </w:p>
        </w:tc>
        <w:tc>
          <w:tcPr>
            <w:tcW w:w="1938" w:type="dxa"/>
            <w:noWrap w:val="0"/>
            <w:vAlign w:val="center"/>
          </w:tcPr>
          <w:p w14:paraId="491572B8">
            <w:pPr>
              <w:jc w:val="left"/>
              <w:rPr>
                <w:rFonts w:hint="eastAsia" w:ascii="仿宋" w:hAnsi="仿宋" w:eastAsia="仿宋" w:cs="仿宋"/>
                <w:sz w:val="18"/>
                <w:szCs w:val="18"/>
              </w:rPr>
            </w:pPr>
            <w:r>
              <w:rPr>
                <w:rFonts w:hint="eastAsia" w:ascii="仿宋" w:hAnsi="仿宋" w:eastAsia="仿宋" w:cs="仿宋"/>
                <w:sz w:val="18"/>
                <w:szCs w:val="18"/>
              </w:rPr>
              <w:t>&lt;PtcptSgntr/&gt;</w:t>
            </w:r>
          </w:p>
        </w:tc>
        <w:tc>
          <w:tcPr>
            <w:tcW w:w="1096" w:type="dxa"/>
            <w:noWrap w:val="0"/>
            <w:vAlign w:val="center"/>
          </w:tcPr>
          <w:p w14:paraId="03E4FDE0">
            <w:pPr>
              <w:jc w:val="left"/>
              <w:rPr>
                <w:rFonts w:hint="eastAsia" w:ascii="仿宋" w:hAnsi="仿宋" w:eastAsia="仿宋" w:cs="仿宋"/>
                <w:sz w:val="18"/>
                <w:szCs w:val="18"/>
              </w:rPr>
            </w:pPr>
            <w:r>
              <w:rPr>
                <w:rFonts w:hint="eastAsia" w:ascii="仿宋" w:hAnsi="仿宋" w:eastAsia="仿宋" w:cs="仿宋"/>
                <w:sz w:val="18"/>
                <w:szCs w:val="18"/>
              </w:rPr>
              <w:t>[0..1]</w:t>
            </w:r>
          </w:p>
        </w:tc>
        <w:tc>
          <w:tcPr>
            <w:tcW w:w="3003" w:type="dxa"/>
            <w:noWrap w:val="0"/>
            <w:vAlign w:val="center"/>
          </w:tcPr>
          <w:p w14:paraId="02CE0FC2">
            <w:pPr>
              <w:rPr>
                <w:rFonts w:hint="eastAsia" w:ascii="仿宋" w:hAnsi="仿宋" w:eastAsia="仿宋" w:cs="仿宋"/>
                <w:sz w:val="18"/>
                <w:szCs w:val="18"/>
              </w:rPr>
            </w:pPr>
            <w:r>
              <w:rPr>
                <w:rFonts w:hint="eastAsia" w:ascii="仿宋" w:hAnsi="仿宋" w:eastAsia="仿宋" w:cs="仿宋"/>
                <w:sz w:val="18"/>
                <w:szCs w:val="18"/>
              </w:rPr>
              <w:t>Max4000Text</w:t>
            </w:r>
          </w:p>
        </w:tc>
        <w:tc>
          <w:tcPr>
            <w:tcW w:w="1243" w:type="dxa"/>
            <w:noWrap w:val="0"/>
            <w:vAlign w:val="center"/>
          </w:tcPr>
          <w:p w14:paraId="3037357F">
            <w:pPr>
              <w:widowControl/>
              <w:rPr>
                <w:rFonts w:hint="eastAsia" w:ascii="仿宋" w:hAnsi="仿宋" w:eastAsia="仿宋" w:cs="仿宋"/>
                <w:sz w:val="18"/>
                <w:szCs w:val="18"/>
              </w:rPr>
            </w:pPr>
          </w:p>
        </w:tc>
      </w:tr>
      <w:tr w14:paraId="651A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67E727E1">
            <w:pPr>
              <w:pStyle w:val="110"/>
              <w:numPr>
                <w:ilvl w:val="0"/>
                <w:numId w:val="57"/>
              </w:numPr>
              <w:rPr>
                <w:rFonts w:hint="eastAsia" w:ascii="仿宋" w:hAnsi="仿宋" w:eastAsia="仿宋" w:cs="仿宋"/>
                <w:bCs w:val="0"/>
                <w:sz w:val="18"/>
                <w:szCs w:val="18"/>
              </w:rPr>
            </w:pPr>
          </w:p>
        </w:tc>
        <w:tc>
          <w:tcPr>
            <w:tcW w:w="2208" w:type="dxa"/>
            <w:noWrap w:val="0"/>
            <w:vAlign w:val="center"/>
          </w:tcPr>
          <w:p w14:paraId="006B9233">
            <w:pPr>
              <w:rPr>
                <w:rFonts w:hint="eastAsia" w:ascii="仿宋" w:hAnsi="仿宋" w:eastAsia="仿宋" w:cs="仿宋"/>
                <w:sz w:val="18"/>
                <w:szCs w:val="18"/>
              </w:rPr>
            </w:pPr>
            <w:r>
              <w:rPr>
                <w:rFonts w:hint="eastAsia" w:ascii="仿宋" w:hAnsi="仿宋" w:eastAsia="仿宋" w:cs="仿宋"/>
                <w:sz w:val="18"/>
                <w:szCs w:val="18"/>
              </w:rPr>
              <w:t>贴现机构信息</w:t>
            </w:r>
          </w:p>
        </w:tc>
        <w:tc>
          <w:tcPr>
            <w:tcW w:w="1938" w:type="dxa"/>
            <w:noWrap w:val="0"/>
            <w:vAlign w:val="center"/>
          </w:tcPr>
          <w:p w14:paraId="0CF5F40D">
            <w:pPr>
              <w:rPr>
                <w:rFonts w:hint="eastAsia" w:ascii="仿宋" w:hAnsi="仿宋" w:eastAsia="仿宋" w:cs="仿宋"/>
                <w:sz w:val="18"/>
                <w:szCs w:val="18"/>
              </w:rPr>
            </w:pPr>
            <w:r>
              <w:rPr>
                <w:rFonts w:hint="eastAsia" w:ascii="仿宋" w:hAnsi="仿宋" w:eastAsia="仿宋" w:cs="仿宋"/>
                <w:sz w:val="18"/>
                <w:szCs w:val="18"/>
              </w:rPr>
              <w:t>&lt;DsctInInf/&gt;</w:t>
            </w:r>
          </w:p>
        </w:tc>
        <w:tc>
          <w:tcPr>
            <w:tcW w:w="1096" w:type="dxa"/>
            <w:noWrap w:val="0"/>
            <w:vAlign w:val="center"/>
          </w:tcPr>
          <w:p w14:paraId="72C1AAEC">
            <w:pPr>
              <w:jc w:val="left"/>
              <w:rPr>
                <w:rFonts w:hint="eastAsia" w:ascii="仿宋" w:hAnsi="仿宋" w:eastAsia="仿宋" w:cs="仿宋"/>
                <w:sz w:val="18"/>
                <w:szCs w:val="18"/>
              </w:rPr>
            </w:pPr>
            <w:r>
              <w:rPr>
                <w:rFonts w:hint="eastAsia" w:ascii="仿宋" w:hAnsi="仿宋" w:eastAsia="仿宋" w:cs="仿宋"/>
                <w:sz w:val="18"/>
                <w:szCs w:val="18"/>
              </w:rPr>
              <w:t>[1..1]</w:t>
            </w:r>
          </w:p>
        </w:tc>
        <w:tc>
          <w:tcPr>
            <w:tcW w:w="3003" w:type="dxa"/>
            <w:noWrap w:val="0"/>
            <w:vAlign w:val="center"/>
          </w:tcPr>
          <w:p w14:paraId="0751F967">
            <w:pPr>
              <w:rPr>
                <w:rFonts w:hint="eastAsia" w:ascii="仿宋" w:hAnsi="仿宋" w:eastAsia="仿宋" w:cs="仿宋"/>
                <w:sz w:val="18"/>
                <w:szCs w:val="18"/>
              </w:rPr>
            </w:pPr>
            <w:r>
              <w:rPr>
                <w:rFonts w:hint="eastAsia" w:ascii="仿宋" w:hAnsi="仿宋" w:eastAsia="仿宋" w:cs="仿宋"/>
                <w:sz w:val="18"/>
                <w:szCs w:val="18"/>
              </w:rPr>
              <w:t>【业务参与者信息组件】</w:t>
            </w:r>
          </w:p>
        </w:tc>
        <w:tc>
          <w:tcPr>
            <w:tcW w:w="1243" w:type="dxa"/>
            <w:noWrap w:val="0"/>
            <w:vAlign w:val="center"/>
          </w:tcPr>
          <w:p w14:paraId="7D86169E">
            <w:pPr>
              <w:rPr>
                <w:rFonts w:hint="eastAsia" w:ascii="仿宋" w:hAnsi="仿宋" w:eastAsia="仿宋" w:cs="仿宋"/>
                <w:sz w:val="18"/>
                <w:szCs w:val="18"/>
              </w:rPr>
            </w:pPr>
          </w:p>
        </w:tc>
      </w:tr>
      <w:tr w14:paraId="43E0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559DA4D6">
            <w:pPr>
              <w:pStyle w:val="110"/>
              <w:numPr>
                <w:ilvl w:val="0"/>
                <w:numId w:val="57"/>
              </w:numPr>
              <w:rPr>
                <w:rFonts w:hint="eastAsia" w:ascii="仿宋" w:hAnsi="仿宋" w:eastAsia="仿宋" w:cs="仿宋"/>
                <w:bCs w:val="0"/>
                <w:sz w:val="18"/>
                <w:szCs w:val="18"/>
              </w:rPr>
            </w:pPr>
          </w:p>
        </w:tc>
        <w:tc>
          <w:tcPr>
            <w:tcW w:w="2208" w:type="dxa"/>
            <w:noWrap w:val="0"/>
            <w:vAlign w:val="center"/>
          </w:tcPr>
          <w:p w14:paraId="6B779AC1">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1938" w:type="dxa"/>
            <w:noWrap w:val="0"/>
            <w:vAlign w:val="center"/>
          </w:tcPr>
          <w:p w14:paraId="5D3BAEEC">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096" w:type="dxa"/>
            <w:noWrap w:val="0"/>
            <w:vAlign w:val="center"/>
          </w:tcPr>
          <w:p w14:paraId="4EC0A925">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3003" w:type="dxa"/>
            <w:noWrap w:val="0"/>
            <w:vAlign w:val="center"/>
          </w:tcPr>
          <w:p w14:paraId="2EB5BECC">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243" w:type="dxa"/>
            <w:noWrap w:val="0"/>
            <w:vAlign w:val="center"/>
          </w:tcPr>
          <w:p w14:paraId="5EA789AE">
            <w:pPr>
              <w:widowControl/>
              <w:rPr>
                <w:rFonts w:hint="eastAsia" w:ascii="仿宋" w:hAnsi="仿宋" w:eastAsia="仿宋" w:cs="仿宋"/>
                <w:sz w:val="18"/>
                <w:szCs w:val="18"/>
              </w:rPr>
            </w:pPr>
          </w:p>
        </w:tc>
      </w:tr>
      <w:tr w14:paraId="1352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7D1D9EAB">
            <w:pPr>
              <w:pStyle w:val="110"/>
              <w:numPr>
                <w:ilvl w:val="0"/>
                <w:numId w:val="57"/>
              </w:numPr>
              <w:rPr>
                <w:rFonts w:hint="eastAsia" w:ascii="仿宋" w:hAnsi="仿宋" w:eastAsia="仿宋" w:cs="仿宋"/>
                <w:bCs w:val="0"/>
                <w:sz w:val="18"/>
                <w:szCs w:val="18"/>
              </w:rPr>
            </w:pPr>
          </w:p>
        </w:tc>
        <w:tc>
          <w:tcPr>
            <w:tcW w:w="2208" w:type="dxa"/>
            <w:noWrap w:val="0"/>
            <w:vAlign w:val="center"/>
          </w:tcPr>
          <w:p w14:paraId="52E42F61">
            <w:pPr>
              <w:rPr>
                <w:rFonts w:hint="eastAsia" w:ascii="仿宋" w:hAnsi="仿宋" w:eastAsia="仿宋" w:cs="仿宋"/>
                <w:sz w:val="18"/>
                <w:szCs w:val="18"/>
              </w:rPr>
            </w:pPr>
            <w:r>
              <w:rPr>
                <w:rFonts w:hint="eastAsia" w:ascii="仿宋" w:hAnsi="仿宋" w:eastAsia="仿宋" w:cs="仿宋"/>
                <w:sz w:val="18"/>
                <w:szCs w:val="18"/>
                <w:lang w:bidi="ar"/>
              </w:rPr>
              <w:t>--直接业务主体信息</w:t>
            </w:r>
          </w:p>
        </w:tc>
        <w:tc>
          <w:tcPr>
            <w:tcW w:w="1938" w:type="dxa"/>
            <w:noWrap w:val="0"/>
            <w:vAlign w:val="center"/>
          </w:tcPr>
          <w:p w14:paraId="60F32759">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&lt;DrtPtcptInf/&gt;</w:t>
            </w:r>
          </w:p>
        </w:tc>
        <w:tc>
          <w:tcPr>
            <w:tcW w:w="1096" w:type="dxa"/>
            <w:noWrap w:val="0"/>
            <w:vAlign w:val="center"/>
          </w:tcPr>
          <w:p w14:paraId="706070A6">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3003" w:type="dxa"/>
            <w:noWrap w:val="0"/>
            <w:vAlign w:val="center"/>
          </w:tcPr>
          <w:p w14:paraId="13B7F5C9">
            <w:pPr>
              <w:pStyle w:val="38"/>
              <w:rPr>
                <w:rFonts w:hint="eastAsia" w:ascii="仿宋" w:hAnsi="仿宋" w:eastAsia="仿宋" w:cs="仿宋"/>
                <w:sz w:val="18"/>
                <w:szCs w:val="18"/>
              </w:rPr>
            </w:pPr>
          </w:p>
        </w:tc>
        <w:tc>
          <w:tcPr>
            <w:tcW w:w="1243" w:type="dxa"/>
            <w:noWrap w:val="0"/>
            <w:vAlign w:val="center"/>
          </w:tcPr>
          <w:p w14:paraId="702C1C1A">
            <w:pPr>
              <w:widowControl/>
              <w:rPr>
                <w:rFonts w:hint="eastAsia" w:ascii="仿宋" w:hAnsi="仿宋" w:eastAsia="仿宋" w:cs="仿宋"/>
                <w:sz w:val="18"/>
                <w:szCs w:val="18"/>
              </w:rPr>
            </w:pPr>
          </w:p>
        </w:tc>
      </w:tr>
      <w:tr w14:paraId="294B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0" w:type="dxa"/>
            <w:noWrap w:val="0"/>
            <w:vAlign w:val="center"/>
          </w:tcPr>
          <w:p w14:paraId="7BE58D7F">
            <w:pPr>
              <w:pStyle w:val="110"/>
              <w:numPr>
                <w:ilvl w:val="0"/>
                <w:numId w:val="57"/>
              </w:numPr>
              <w:rPr>
                <w:rFonts w:hint="eastAsia" w:ascii="仿宋" w:hAnsi="仿宋" w:eastAsia="仿宋" w:cs="仿宋"/>
                <w:bCs w:val="0"/>
                <w:sz w:val="18"/>
                <w:szCs w:val="18"/>
              </w:rPr>
            </w:pPr>
          </w:p>
        </w:tc>
        <w:tc>
          <w:tcPr>
            <w:tcW w:w="2208" w:type="dxa"/>
            <w:noWrap w:val="0"/>
            <w:vAlign w:val="center"/>
          </w:tcPr>
          <w:p w14:paraId="61DB231A">
            <w:pPr>
              <w:rPr>
                <w:rFonts w:hint="eastAsia" w:ascii="仿宋" w:hAnsi="仿宋" w:eastAsia="仿宋" w:cs="仿宋"/>
                <w:sz w:val="18"/>
                <w:szCs w:val="18"/>
              </w:rPr>
            </w:pPr>
            <w:r>
              <w:rPr>
                <w:rFonts w:hint="eastAsia" w:ascii="仿宋" w:hAnsi="仿宋" w:eastAsia="仿宋" w:cs="仿宋"/>
                <w:sz w:val="18"/>
                <w:szCs w:val="18"/>
                <w:lang w:bidi="ar"/>
              </w:rPr>
              <w:t>----业务主体识别代码</w:t>
            </w:r>
          </w:p>
        </w:tc>
        <w:tc>
          <w:tcPr>
            <w:tcW w:w="1938" w:type="dxa"/>
            <w:noWrap w:val="0"/>
            <w:vAlign w:val="center"/>
          </w:tcPr>
          <w:p w14:paraId="272D94C8">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&lt;PtcptId/&gt;</w:t>
            </w:r>
          </w:p>
        </w:tc>
        <w:tc>
          <w:tcPr>
            <w:tcW w:w="1096" w:type="dxa"/>
            <w:noWrap w:val="0"/>
            <w:vAlign w:val="center"/>
          </w:tcPr>
          <w:p w14:paraId="224F14A5">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3003" w:type="dxa"/>
            <w:noWrap w:val="0"/>
            <w:vAlign w:val="center"/>
          </w:tcPr>
          <w:p w14:paraId="65827D34">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243" w:type="dxa"/>
            <w:noWrap w:val="0"/>
            <w:vAlign w:val="center"/>
          </w:tcPr>
          <w:p w14:paraId="242FB7DD">
            <w:pPr>
              <w:widowControl/>
              <w:rPr>
                <w:rFonts w:hint="eastAsia" w:ascii="仿宋" w:hAnsi="仿宋" w:eastAsia="仿宋" w:cs="仿宋"/>
                <w:bCs w:val="0"/>
                <w:kern w:val="2"/>
                <w:sz w:val="18"/>
                <w:szCs w:val="18"/>
              </w:rPr>
            </w:pPr>
          </w:p>
        </w:tc>
      </w:tr>
      <w:tr w14:paraId="4CA6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4EEF27D1">
            <w:pPr>
              <w:pStyle w:val="110"/>
              <w:numPr>
                <w:ilvl w:val="0"/>
                <w:numId w:val="57"/>
              </w:numPr>
              <w:rPr>
                <w:rFonts w:hint="eastAsia" w:ascii="仿宋" w:hAnsi="仿宋" w:eastAsia="仿宋" w:cs="仿宋"/>
                <w:bCs w:val="0"/>
                <w:sz w:val="18"/>
                <w:szCs w:val="18"/>
              </w:rPr>
            </w:pPr>
          </w:p>
        </w:tc>
        <w:tc>
          <w:tcPr>
            <w:tcW w:w="2208" w:type="dxa"/>
            <w:noWrap w:val="0"/>
            <w:vAlign w:val="center"/>
          </w:tcPr>
          <w:p w14:paraId="38698DF9">
            <w:pPr>
              <w:pStyle w:val="38"/>
              <w:rPr>
                <w:rFonts w:hint="eastAsia" w:ascii="仿宋" w:hAnsi="仿宋" w:eastAsia="仿宋" w:cs="仿宋"/>
                <w:sz w:val="18"/>
                <w:szCs w:val="18"/>
              </w:rPr>
            </w:pPr>
            <w:r>
              <w:rPr>
                <w:rFonts w:hint="eastAsia" w:ascii="仿宋" w:hAnsi="仿宋" w:eastAsia="仿宋" w:cs="仿宋"/>
                <w:sz w:val="18"/>
                <w:szCs w:val="18"/>
                <w:lang w:bidi="ar"/>
              </w:rPr>
              <w:t>--</w:t>
            </w:r>
            <w:r>
              <w:rPr>
                <w:rFonts w:hint="eastAsia" w:ascii="仿宋" w:hAnsi="仿宋" w:eastAsia="仿宋" w:cs="仿宋"/>
                <w:kern w:val="2"/>
                <w:sz w:val="18"/>
                <w:szCs w:val="18"/>
              </w:rPr>
              <w:t>非直接业务主体信息</w:t>
            </w:r>
          </w:p>
        </w:tc>
        <w:tc>
          <w:tcPr>
            <w:tcW w:w="1938" w:type="dxa"/>
            <w:noWrap w:val="0"/>
            <w:vAlign w:val="center"/>
          </w:tcPr>
          <w:p w14:paraId="2633E2F6">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&lt;NoDrtPtcptInf/&gt;</w:t>
            </w:r>
          </w:p>
        </w:tc>
        <w:tc>
          <w:tcPr>
            <w:tcW w:w="1096" w:type="dxa"/>
            <w:noWrap w:val="0"/>
            <w:vAlign w:val="center"/>
          </w:tcPr>
          <w:p w14:paraId="319B019C">
            <w:pPr>
              <w:jc w:val="left"/>
              <w:rPr>
                <w:rFonts w:hint="eastAsia" w:ascii="仿宋" w:hAnsi="仿宋" w:eastAsia="仿宋" w:cs="仿宋"/>
                <w:sz w:val="18"/>
                <w:szCs w:val="18"/>
              </w:rPr>
            </w:pPr>
            <w:r>
              <w:rPr>
                <w:rFonts w:hint="eastAsia" w:ascii="仿宋" w:hAnsi="仿宋" w:eastAsia="仿宋" w:cs="仿宋"/>
                <w:sz w:val="18"/>
                <w:szCs w:val="18"/>
              </w:rPr>
              <w:t>[0..1]</w:t>
            </w:r>
          </w:p>
        </w:tc>
        <w:tc>
          <w:tcPr>
            <w:tcW w:w="3003" w:type="dxa"/>
            <w:noWrap w:val="0"/>
            <w:vAlign w:val="center"/>
          </w:tcPr>
          <w:p w14:paraId="67CCF252">
            <w:pPr>
              <w:rPr>
                <w:rFonts w:hint="eastAsia" w:ascii="仿宋" w:hAnsi="仿宋" w:eastAsia="仿宋" w:cs="仿宋"/>
                <w:sz w:val="18"/>
                <w:szCs w:val="18"/>
              </w:rPr>
            </w:pPr>
          </w:p>
        </w:tc>
        <w:tc>
          <w:tcPr>
            <w:tcW w:w="1243" w:type="dxa"/>
            <w:noWrap w:val="0"/>
            <w:vAlign w:val="center"/>
          </w:tcPr>
          <w:p w14:paraId="71272B6D">
            <w:pPr>
              <w:widowControl/>
              <w:textAlignment w:val="center"/>
              <w:rPr>
                <w:rFonts w:hint="eastAsia" w:ascii="仿宋" w:hAnsi="仿宋" w:eastAsia="仿宋" w:cs="仿宋"/>
                <w:sz w:val="18"/>
                <w:szCs w:val="18"/>
              </w:rPr>
            </w:pPr>
            <w:r>
              <w:rPr>
                <w:rFonts w:hint="eastAsia" w:ascii="仿宋" w:hAnsi="仿宋" w:eastAsia="仿宋" w:cs="仿宋"/>
                <w:sz w:val="18"/>
                <w:szCs w:val="18"/>
              </w:rPr>
              <w:t>不填</w:t>
            </w:r>
          </w:p>
        </w:tc>
      </w:tr>
      <w:tr w14:paraId="456C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680" w:type="dxa"/>
            <w:noWrap w:val="0"/>
            <w:vAlign w:val="center"/>
          </w:tcPr>
          <w:p w14:paraId="35DF8E88">
            <w:pPr>
              <w:pStyle w:val="110"/>
              <w:numPr>
                <w:ilvl w:val="0"/>
                <w:numId w:val="57"/>
              </w:numPr>
              <w:rPr>
                <w:rFonts w:hint="eastAsia" w:ascii="仿宋" w:hAnsi="仿宋" w:eastAsia="仿宋" w:cs="仿宋"/>
                <w:bCs w:val="0"/>
                <w:sz w:val="18"/>
                <w:szCs w:val="18"/>
              </w:rPr>
            </w:pPr>
          </w:p>
        </w:tc>
        <w:tc>
          <w:tcPr>
            <w:tcW w:w="2208" w:type="dxa"/>
            <w:noWrap w:val="0"/>
            <w:vAlign w:val="center"/>
          </w:tcPr>
          <w:p w14:paraId="63D13509">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1938" w:type="dxa"/>
            <w:noWrap w:val="0"/>
            <w:vAlign w:val="center"/>
          </w:tcPr>
          <w:p w14:paraId="603C5BA7">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&lt;Name/&gt;</w:t>
            </w:r>
          </w:p>
        </w:tc>
        <w:tc>
          <w:tcPr>
            <w:tcW w:w="1096" w:type="dxa"/>
            <w:noWrap w:val="0"/>
            <w:vAlign w:val="center"/>
          </w:tcPr>
          <w:p w14:paraId="4B01FEB0">
            <w:pPr>
              <w:jc w:val="left"/>
              <w:rPr>
                <w:rFonts w:hint="eastAsia" w:ascii="仿宋" w:hAnsi="仿宋" w:eastAsia="仿宋" w:cs="仿宋"/>
                <w:sz w:val="18"/>
                <w:szCs w:val="18"/>
              </w:rPr>
            </w:pPr>
            <w:r>
              <w:rPr>
                <w:rFonts w:hint="eastAsia" w:ascii="仿宋" w:hAnsi="仿宋" w:eastAsia="仿宋" w:cs="仿宋"/>
                <w:sz w:val="18"/>
                <w:szCs w:val="18"/>
                <w:lang w:bidi="ar"/>
              </w:rPr>
              <w:t>[0..1]</w:t>
            </w:r>
          </w:p>
        </w:tc>
        <w:tc>
          <w:tcPr>
            <w:tcW w:w="3003" w:type="dxa"/>
            <w:noWrap w:val="0"/>
            <w:vAlign w:val="center"/>
          </w:tcPr>
          <w:p w14:paraId="0EE74C65">
            <w:pPr>
              <w:rPr>
                <w:rFonts w:hint="eastAsia" w:ascii="仿宋" w:hAnsi="仿宋" w:eastAsia="仿宋" w:cs="仿宋"/>
                <w:sz w:val="18"/>
                <w:szCs w:val="18"/>
              </w:rPr>
            </w:pPr>
            <w:r>
              <w:rPr>
                <w:rFonts w:hint="eastAsia" w:ascii="仿宋" w:hAnsi="仿宋" w:eastAsia="仿宋" w:cs="仿宋"/>
                <w:sz w:val="18"/>
                <w:szCs w:val="18"/>
                <w:lang w:bidi="ar"/>
              </w:rPr>
              <w:t>Max60Text</w:t>
            </w:r>
          </w:p>
        </w:tc>
        <w:tc>
          <w:tcPr>
            <w:tcW w:w="1243" w:type="dxa"/>
            <w:noWrap w:val="0"/>
            <w:vAlign w:val="center"/>
          </w:tcPr>
          <w:p w14:paraId="0586CD4A">
            <w:pPr>
              <w:widowControl/>
              <w:textAlignment w:val="center"/>
              <w:rPr>
                <w:rFonts w:hint="eastAsia" w:ascii="仿宋" w:hAnsi="仿宋" w:eastAsia="仿宋" w:cs="仿宋"/>
                <w:bCs w:val="0"/>
                <w:sz w:val="18"/>
                <w:szCs w:val="18"/>
              </w:rPr>
            </w:pPr>
            <w:r>
              <w:rPr>
                <w:rFonts w:hint="eastAsia" w:ascii="仿宋" w:hAnsi="仿宋" w:eastAsia="仿宋" w:cs="仿宋"/>
                <w:kern w:val="2"/>
              </w:rPr>
              <w:t>对于业务发起方，需要录入；对于业务应答方，不需要录入</w:t>
            </w:r>
          </w:p>
        </w:tc>
      </w:tr>
      <w:tr w14:paraId="28AA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0" w:type="dxa"/>
            <w:noWrap w:val="0"/>
            <w:vAlign w:val="center"/>
          </w:tcPr>
          <w:p w14:paraId="20334CE1">
            <w:pPr>
              <w:pStyle w:val="110"/>
              <w:numPr>
                <w:ilvl w:val="0"/>
                <w:numId w:val="57"/>
              </w:numPr>
              <w:rPr>
                <w:rFonts w:hint="eastAsia" w:ascii="仿宋" w:hAnsi="仿宋" w:eastAsia="仿宋" w:cs="仿宋"/>
                <w:bCs w:val="0"/>
                <w:sz w:val="18"/>
                <w:szCs w:val="18"/>
              </w:rPr>
            </w:pPr>
          </w:p>
        </w:tc>
        <w:tc>
          <w:tcPr>
            <w:tcW w:w="2208" w:type="dxa"/>
            <w:noWrap w:val="0"/>
            <w:vAlign w:val="center"/>
          </w:tcPr>
          <w:p w14:paraId="02357E19">
            <w:pPr>
              <w:rPr>
                <w:rFonts w:hint="eastAsia" w:ascii="仿宋" w:hAnsi="仿宋" w:eastAsia="仿宋" w:cs="仿宋"/>
                <w:sz w:val="18"/>
                <w:szCs w:val="18"/>
              </w:rPr>
            </w:pPr>
            <w:r>
              <w:rPr>
                <w:rFonts w:hint="eastAsia" w:ascii="仿宋" w:hAnsi="仿宋" w:eastAsia="仿宋" w:cs="仿宋"/>
                <w:sz w:val="18"/>
                <w:szCs w:val="18"/>
                <w:lang w:bidi="ar"/>
              </w:rPr>
              <w:t>----统一识别代码</w:t>
            </w:r>
          </w:p>
        </w:tc>
        <w:tc>
          <w:tcPr>
            <w:tcW w:w="1938" w:type="dxa"/>
            <w:noWrap w:val="0"/>
            <w:vAlign w:val="center"/>
          </w:tcPr>
          <w:p w14:paraId="6D8846F4">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&lt;SocCode/&gt;</w:t>
            </w:r>
          </w:p>
        </w:tc>
        <w:tc>
          <w:tcPr>
            <w:tcW w:w="1096" w:type="dxa"/>
            <w:noWrap w:val="0"/>
            <w:vAlign w:val="center"/>
          </w:tcPr>
          <w:p w14:paraId="56F665E7">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3003" w:type="dxa"/>
            <w:noWrap w:val="0"/>
            <w:vAlign w:val="center"/>
          </w:tcPr>
          <w:p w14:paraId="093585C6">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243" w:type="dxa"/>
            <w:noWrap w:val="0"/>
            <w:vAlign w:val="center"/>
          </w:tcPr>
          <w:p w14:paraId="1CF08683">
            <w:pPr>
              <w:widowControl/>
              <w:rPr>
                <w:rFonts w:hint="eastAsia" w:ascii="仿宋" w:hAnsi="仿宋" w:eastAsia="仿宋" w:cs="仿宋"/>
                <w:sz w:val="18"/>
                <w:szCs w:val="18"/>
              </w:rPr>
            </w:pPr>
          </w:p>
        </w:tc>
      </w:tr>
      <w:tr w14:paraId="5C68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0D85B982">
            <w:pPr>
              <w:pStyle w:val="110"/>
              <w:numPr>
                <w:ilvl w:val="0"/>
                <w:numId w:val="57"/>
              </w:numPr>
              <w:rPr>
                <w:rFonts w:hint="eastAsia" w:ascii="仿宋" w:hAnsi="仿宋" w:eastAsia="仿宋" w:cs="仿宋"/>
                <w:bCs w:val="0"/>
                <w:sz w:val="18"/>
                <w:szCs w:val="18"/>
              </w:rPr>
            </w:pPr>
          </w:p>
        </w:tc>
        <w:tc>
          <w:tcPr>
            <w:tcW w:w="2208" w:type="dxa"/>
            <w:noWrap w:val="0"/>
            <w:vAlign w:val="center"/>
          </w:tcPr>
          <w:p w14:paraId="09E2DA7D">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938" w:type="dxa"/>
            <w:noWrap w:val="0"/>
            <w:vAlign w:val="center"/>
          </w:tcPr>
          <w:p w14:paraId="2B367424">
            <w:pPr>
              <w:rPr>
                <w:rFonts w:hint="eastAsia" w:ascii="仿宋" w:hAnsi="仿宋" w:eastAsia="仿宋" w:cs="仿宋"/>
                <w:sz w:val="18"/>
                <w:szCs w:val="18"/>
                <w:lang w:bidi="ar"/>
              </w:rPr>
            </w:pPr>
            <w:r>
              <w:rPr>
                <w:rFonts w:hint="eastAsia" w:ascii="仿宋" w:hAnsi="仿宋" w:eastAsia="仿宋" w:cs="仿宋"/>
                <w:sz w:val="18"/>
                <w:szCs w:val="18"/>
                <w:lang w:bidi="ar"/>
              </w:rPr>
              <w:t>&lt;DistTp/&gt;</w:t>
            </w:r>
          </w:p>
        </w:tc>
        <w:tc>
          <w:tcPr>
            <w:tcW w:w="1096" w:type="dxa"/>
            <w:noWrap w:val="0"/>
            <w:vAlign w:val="center"/>
          </w:tcPr>
          <w:p w14:paraId="475D8224">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3003" w:type="dxa"/>
            <w:noWrap w:val="0"/>
            <w:vAlign w:val="center"/>
          </w:tcPr>
          <w:p w14:paraId="1CCC5DFD">
            <w:pPr>
              <w:rPr>
                <w:rFonts w:hint="eastAsia" w:ascii="仿宋" w:hAnsi="仿宋" w:eastAsia="仿宋" w:cs="仿宋"/>
                <w:sz w:val="18"/>
                <w:szCs w:val="18"/>
                <w:lang w:bidi="ar"/>
              </w:rPr>
            </w:pPr>
            <w:r>
              <w:rPr>
                <w:rFonts w:hint="eastAsia" w:ascii="仿宋" w:hAnsi="仿宋" w:eastAsia="仿宋" w:cs="仿宋"/>
                <w:sz w:val="18"/>
                <w:szCs w:val="18"/>
                <w:lang w:bidi="ar"/>
              </w:rPr>
              <w:t>DistTp</w:t>
            </w:r>
          </w:p>
        </w:tc>
        <w:tc>
          <w:tcPr>
            <w:tcW w:w="1243" w:type="dxa"/>
            <w:noWrap w:val="0"/>
            <w:vAlign w:val="center"/>
          </w:tcPr>
          <w:p w14:paraId="7CD43AAC">
            <w:pPr>
              <w:rPr>
                <w:rFonts w:hint="eastAsia" w:ascii="仿宋" w:hAnsi="仿宋" w:eastAsia="仿宋" w:cs="仿宋"/>
                <w:sz w:val="18"/>
                <w:szCs w:val="18"/>
                <w:lang w:bidi="ar"/>
              </w:rPr>
            </w:pPr>
          </w:p>
        </w:tc>
      </w:tr>
      <w:tr w14:paraId="3CEF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06054D77">
            <w:pPr>
              <w:pStyle w:val="110"/>
              <w:numPr>
                <w:ilvl w:val="0"/>
                <w:numId w:val="57"/>
              </w:numPr>
              <w:rPr>
                <w:rFonts w:hint="eastAsia" w:ascii="仿宋" w:hAnsi="仿宋" w:eastAsia="仿宋" w:cs="仿宋"/>
                <w:bCs w:val="0"/>
                <w:sz w:val="18"/>
                <w:szCs w:val="18"/>
              </w:rPr>
            </w:pPr>
          </w:p>
        </w:tc>
        <w:tc>
          <w:tcPr>
            <w:tcW w:w="2208" w:type="dxa"/>
            <w:noWrap w:val="0"/>
            <w:vAlign w:val="center"/>
          </w:tcPr>
          <w:p w14:paraId="2211A2E0">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938" w:type="dxa"/>
            <w:noWrap w:val="0"/>
            <w:vAlign w:val="center"/>
          </w:tcPr>
          <w:p w14:paraId="4342E8AD">
            <w:pPr>
              <w:rPr>
                <w:rFonts w:hint="eastAsia" w:ascii="仿宋" w:hAnsi="仿宋" w:eastAsia="仿宋" w:cs="仿宋"/>
                <w:sz w:val="18"/>
                <w:szCs w:val="18"/>
                <w:lang w:bidi="ar"/>
              </w:rPr>
            </w:pPr>
            <w:r>
              <w:rPr>
                <w:rFonts w:hint="eastAsia" w:ascii="仿宋" w:hAnsi="仿宋" w:eastAsia="仿宋" w:cs="仿宋"/>
                <w:sz w:val="18"/>
                <w:szCs w:val="18"/>
                <w:lang w:bidi="ar"/>
              </w:rPr>
              <w:t>&lt;CdAcctInf/&gt;</w:t>
            </w:r>
          </w:p>
        </w:tc>
        <w:tc>
          <w:tcPr>
            <w:tcW w:w="1096" w:type="dxa"/>
            <w:noWrap w:val="0"/>
            <w:vAlign w:val="center"/>
          </w:tcPr>
          <w:p w14:paraId="728E6123">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3003" w:type="dxa"/>
            <w:noWrap w:val="0"/>
            <w:vAlign w:val="center"/>
          </w:tcPr>
          <w:p w14:paraId="5D2715DB">
            <w:pPr>
              <w:rPr>
                <w:rFonts w:hint="eastAsia" w:ascii="仿宋" w:hAnsi="仿宋" w:eastAsia="仿宋" w:cs="仿宋"/>
                <w:sz w:val="18"/>
                <w:szCs w:val="18"/>
                <w:lang w:bidi="ar"/>
              </w:rPr>
            </w:pPr>
          </w:p>
        </w:tc>
        <w:tc>
          <w:tcPr>
            <w:tcW w:w="1243" w:type="dxa"/>
            <w:noWrap w:val="0"/>
            <w:vAlign w:val="center"/>
          </w:tcPr>
          <w:p w14:paraId="01859CF6">
            <w:pPr>
              <w:rPr>
                <w:rFonts w:hint="eastAsia" w:ascii="仿宋" w:hAnsi="仿宋" w:eastAsia="仿宋" w:cs="仿宋"/>
                <w:sz w:val="18"/>
                <w:szCs w:val="18"/>
              </w:rPr>
            </w:pPr>
          </w:p>
        </w:tc>
      </w:tr>
      <w:tr w14:paraId="6DCF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0" w:type="dxa"/>
            <w:noWrap w:val="0"/>
            <w:vAlign w:val="center"/>
          </w:tcPr>
          <w:p w14:paraId="753950F3">
            <w:pPr>
              <w:pStyle w:val="110"/>
              <w:numPr>
                <w:ilvl w:val="0"/>
                <w:numId w:val="57"/>
              </w:numPr>
              <w:rPr>
                <w:rFonts w:hint="eastAsia" w:ascii="仿宋" w:hAnsi="仿宋" w:eastAsia="仿宋" w:cs="仿宋"/>
                <w:bCs w:val="0"/>
                <w:sz w:val="18"/>
                <w:szCs w:val="18"/>
              </w:rPr>
            </w:pPr>
          </w:p>
        </w:tc>
        <w:tc>
          <w:tcPr>
            <w:tcW w:w="2208" w:type="dxa"/>
            <w:noWrap w:val="0"/>
            <w:vAlign w:val="center"/>
          </w:tcPr>
          <w:p w14:paraId="2A13185D">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1938" w:type="dxa"/>
            <w:noWrap w:val="0"/>
            <w:vAlign w:val="center"/>
          </w:tcPr>
          <w:p w14:paraId="3E7EF8F5">
            <w:pPr>
              <w:rPr>
                <w:rFonts w:hint="eastAsia" w:ascii="仿宋" w:hAnsi="仿宋" w:eastAsia="仿宋" w:cs="仿宋"/>
                <w:sz w:val="18"/>
                <w:szCs w:val="18"/>
                <w:lang w:bidi="ar"/>
              </w:rPr>
            </w:pPr>
            <w:r>
              <w:rPr>
                <w:rFonts w:hint="eastAsia" w:ascii="仿宋" w:hAnsi="仿宋" w:eastAsia="仿宋" w:cs="仿宋"/>
                <w:sz w:val="18"/>
                <w:szCs w:val="18"/>
                <w:lang w:bidi="ar"/>
              </w:rPr>
              <w:t>&lt;Acct/&gt;</w:t>
            </w:r>
          </w:p>
        </w:tc>
        <w:tc>
          <w:tcPr>
            <w:tcW w:w="1096" w:type="dxa"/>
            <w:noWrap w:val="0"/>
            <w:vAlign w:val="center"/>
          </w:tcPr>
          <w:p w14:paraId="6EFDA065">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3003" w:type="dxa"/>
            <w:noWrap w:val="0"/>
            <w:vAlign w:val="center"/>
          </w:tcPr>
          <w:p w14:paraId="1EFAFC5C">
            <w:pPr>
              <w:rPr>
                <w:rFonts w:hint="eastAsia" w:ascii="仿宋" w:hAnsi="仿宋" w:eastAsia="仿宋" w:cs="仿宋"/>
                <w:sz w:val="18"/>
                <w:szCs w:val="18"/>
                <w:lang w:bidi="ar"/>
              </w:rPr>
            </w:pPr>
            <w:r>
              <w:rPr>
                <w:rFonts w:hint="eastAsia" w:ascii="仿宋" w:hAnsi="仿宋" w:eastAsia="仿宋" w:cs="仿宋"/>
                <w:sz w:val="18"/>
                <w:szCs w:val="18"/>
                <w:lang w:bidi="ar"/>
              </w:rPr>
              <w:t>Max32AlphaNumericSymbolText</w:t>
            </w:r>
          </w:p>
        </w:tc>
        <w:tc>
          <w:tcPr>
            <w:tcW w:w="1243" w:type="dxa"/>
            <w:noWrap w:val="0"/>
            <w:vAlign w:val="center"/>
          </w:tcPr>
          <w:p w14:paraId="677FB893">
            <w:pPr>
              <w:rPr>
                <w:rFonts w:hint="eastAsia" w:ascii="仿宋" w:hAnsi="仿宋" w:eastAsia="仿宋" w:cs="仿宋"/>
                <w:sz w:val="18"/>
                <w:szCs w:val="18"/>
              </w:rPr>
            </w:pPr>
          </w:p>
        </w:tc>
      </w:tr>
      <w:tr w14:paraId="3D79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265A84BC">
            <w:pPr>
              <w:pStyle w:val="110"/>
              <w:numPr>
                <w:ilvl w:val="0"/>
                <w:numId w:val="57"/>
              </w:numPr>
              <w:rPr>
                <w:rFonts w:hint="eastAsia" w:ascii="仿宋" w:hAnsi="仿宋" w:eastAsia="仿宋" w:cs="仿宋"/>
                <w:bCs w:val="0"/>
                <w:sz w:val="18"/>
                <w:szCs w:val="18"/>
              </w:rPr>
            </w:pPr>
          </w:p>
        </w:tc>
        <w:tc>
          <w:tcPr>
            <w:tcW w:w="2208" w:type="dxa"/>
            <w:noWrap w:val="0"/>
            <w:vAlign w:val="center"/>
          </w:tcPr>
          <w:p w14:paraId="573AD48F">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938" w:type="dxa"/>
            <w:noWrap w:val="0"/>
            <w:vAlign w:val="center"/>
          </w:tcPr>
          <w:p w14:paraId="3DB9A08C">
            <w:pPr>
              <w:rPr>
                <w:rFonts w:hint="eastAsia" w:ascii="仿宋" w:hAnsi="仿宋" w:eastAsia="仿宋" w:cs="仿宋"/>
                <w:sz w:val="18"/>
                <w:szCs w:val="18"/>
                <w:lang w:bidi="ar"/>
              </w:rPr>
            </w:pPr>
            <w:r>
              <w:rPr>
                <w:rFonts w:hint="eastAsia" w:ascii="仿宋" w:hAnsi="仿宋" w:eastAsia="仿宋" w:cs="仿宋"/>
                <w:sz w:val="18"/>
                <w:szCs w:val="18"/>
                <w:lang w:bidi="ar"/>
              </w:rPr>
              <w:t>&lt;BrAcctInf/&gt;</w:t>
            </w:r>
          </w:p>
        </w:tc>
        <w:tc>
          <w:tcPr>
            <w:tcW w:w="1096" w:type="dxa"/>
            <w:noWrap w:val="0"/>
            <w:vAlign w:val="center"/>
          </w:tcPr>
          <w:p w14:paraId="50693ECB">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3003" w:type="dxa"/>
            <w:noWrap w:val="0"/>
            <w:vAlign w:val="center"/>
          </w:tcPr>
          <w:p w14:paraId="265E6C63">
            <w:pPr>
              <w:rPr>
                <w:rFonts w:hint="eastAsia" w:ascii="仿宋" w:hAnsi="仿宋" w:eastAsia="仿宋" w:cs="仿宋"/>
                <w:sz w:val="18"/>
                <w:szCs w:val="18"/>
                <w:lang w:bidi="ar"/>
              </w:rPr>
            </w:pPr>
          </w:p>
        </w:tc>
        <w:tc>
          <w:tcPr>
            <w:tcW w:w="1243" w:type="dxa"/>
            <w:noWrap w:val="0"/>
            <w:vAlign w:val="center"/>
          </w:tcPr>
          <w:p w14:paraId="34181309">
            <w:pPr>
              <w:rPr>
                <w:rFonts w:hint="eastAsia" w:ascii="仿宋" w:hAnsi="仿宋" w:eastAsia="仿宋" w:cs="仿宋"/>
                <w:sz w:val="18"/>
                <w:szCs w:val="18"/>
              </w:rPr>
            </w:pPr>
          </w:p>
        </w:tc>
      </w:tr>
      <w:tr w14:paraId="55CB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0" w:type="dxa"/>
            <w:noWrap w:val="0"/>
            <w:vAlign w:val="center"/>
          </w:tcPr>
          <w:p w14:paraId="7CB45FC0">
            <w:pPr>
              <w:pStyle w:val="110"/>
              <w:numPr>
                <w:ilvl w:val="0"/>
                <w:numId w:val="57"/>
              </w:numPr>
              <w:rPr>
                <w:rFonts w:hint="eastAsia" w:ascii="仿宋" w:hAnsi="仿宋" w:eastAsia="仿宋" w:cs="仿宋"/>
                <w:bCs w:val="0"/>
                <w:sz w:val="18"/>
                <w:szCs w:val="18"/>
              </w:rPr>
            </w:pPr>
          </w:p>
        </w:tc>
        <w:tc>
          <w:tcPr>
            <w:tcW w:w="2208" w:type="dxa"/>
            <w:noWrap w:val="0"/>
            <w:vAlign w:val="center"/>
          </w:tcPr>
          <w:p w14:paraId="1AA09840">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938" w:type="dxa"/>
            <w:noWrap w:val="0"/>
            <w:vAlign w:val="center"/>
          </w:tcPr>
          <w:p w14:paraId="7C16D65A">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096" w:type="dxa"/>
            <w:noWrap w:val="0"/>
            <w:vAlign w:val="center"/>
          </w:tcPr>
          <w:p w14:paraId="022D008B">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3003" w:type="dxa"/>
            <w:noWrap w:val="0"/>
            <w:vAlign w:val="center"/>
          </w:tcPr>
          <w:p w14:paraId="7679D256">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243" w:type="dxa"/>
            <w:noWrap w:val="0"/>
            <w:vAlign w:val="center"/>
          </w:tcPr>
          <w:p w14:paraId="60C4DE60">
            <w:pPr>
              <w:widowControl/>
              <w:rPr>
                <w:rFonts w:hint="eastAsia" w:ascii="仿宋" w:hAnsi="仿宋" w:eastAsia="仿宋" w:cs="仿宋"/>
                <w:sz w:val="18"/>
                <w:szCs w:val="18"/>
              </w:rPr>
            </w:pPr>
          </w:p>
        </w:tc>
      </w:tr>
      <w:tr w14:paraId="4FA0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0" w:type="dxa"/>
            <w:noWrap w:val="0"/>
            <w:vAlign w:val="center"/>
          </w:tcPr>
          <w:p w14:paraId="50C69095">
            <w:pPr>
              <w:pStyle w:val="110"/>
              <w:numPr>
                <w:ilvl w:val="0"/>
                <w:numId w:val="57"/>
              </w:numPr>
              <w:rPr>
                <w:rFonts w:hint="eastAsia" w:ascii="仿宋" w:hAnsi="仿宋" w:eastAsia="仿宋" w:cs="仿宋"/>
                <w:bCs w:val="0"/>
                <w:sz w:val="18"/>
                <w:szCs w:val="18"/>
              </w:rPr>
            </w:pPr>
          </w:p>
        </w:tc>
        <w:tc>
          <w:tcPr>
            <w:tcW w:w="2208" w:type="dxa"/>
            <w:noWrap w:val="0"/>
            <w:vAlign w:val="center"/>
          </w:tcPr>
          <w:p w14:paraId="63846714">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938" w:type="dxa"/>
            <w:noWrap w:val="0"/>
            <w:vAlign w:val="center"/>
          </w:tcPr>
          <w:p w14:paraId="344E3ACB">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&lt;Acct/&gt;</w:t>
            </w:r>
          </w:p>
        </w:tc>
        <w:tc>
          <w:tcPr>
            <w:tcW w:w="1096" w:type="dxa"/>
            <w:noWrap w:val="0"/>
            <w:vAlign w:val="center"/>
          </w:tcPr>
          <w:p w14:paraId="450B02EB">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3003" w:type="dxa"/>
            <w:noWrap w:val="0"/>
            <w:vAlign w:val="center"/>
          </w:tcPr>
          <w:p w14:paraId="6D68E431">
            <w:pPr>
              <w:rPr>
                <w:rFonts w:hint="eastAsia" w:ascii="仿宋" w:hAnsi="仿宋" w:eastAsia="仿宋" w:cs="仿宋"/>
                <w:sz w:val="18"/>
                <w:szCs w:val="18"/>
              </w:rPr>
            </w:pPr>
            <w:r>
              <w:rPr>
                <w:rFonts w:hint="eastAsia" w:ascii="仿宋" w:hAnsi="仿宋" w:eastAsia="仿宋" w:cs="仿宋"/>
                <w:sz w:val="18"/>
                <w:szCs w:val="18"/>
                <w:lang w:bidi="ar"/>
              </w:rPr>
              <w:t>Max32AlphaNumericSymbolText</w:t>
            </w:r>
          </w:p>
        </w:tc>
        <w:tc>
          <w:tcPr>
            <w:tcW w:w="1243" w:type="dxa"/>
            <w:noWrap w:val="0"/>
            <w:vAlign w:val="center"/>
          </w:tcPr>
          <w:p w14:paraId="3394432F">
            <w:pPr>
              <w:widowControl/>
              <w:rPr>
                <w:rFonts w:hint="eastAsia" w:ascii="仿宋" w:hAnsi="仿宋" w:eastAsia="仿宋" w:cs="仿宋"/>
                <w:sz w:val="18"/>
                <w:szCs w:val="18"/>
              </w:rPr>
            </w:pPr>
          </w:p>
        </w:tc>
      </w:tr>
      <w:tr w14:paraId="1EE4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0" w:type="dxa"/>
            <w:noWrap w:val="0"/>
            <w:vAlign w:val="center"/>
          </w:tcPr>
          <w:p w14:paraId="77DDD5E2">
            <w:pPr>
              <w:pStyle w:val="110"/>
              <w:numPr>
                <w:ilvl w:val="0"/>
                <w:numId w:val="57"/>
              </w:numPr>
              <w:rPr>
                <w:rFonts w:hint="eastAsia" w:ascii="仿宋" w:hAnsi="仿宋" w:eastAsia="仿宋" w:cs="仿宋"/>
                <w:bCs w:val="0"/>
                <w:sz w:val="18"/>
                <w:szCs w:val="18"/>
              </w:rPr>
            </w:pPr>
          </w:p>
        </w:tc>
        <w:tc>
          <w:tcPr>
            <w:tcW w:w="2208" w:type="dxa"/>
            <w:noWrap w:val="0"/>
            <w:vAlign w:val="center"/>
          </w:tcPr>
          <w:p w14:paraId="6260DBE0">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938" w:type="dxa"/>
            <w:noWrap w:val="0"/>
            <w:vAlign w:val="center"/>
          </w:tcPr>
          <w:p w14:paraId="45607D08">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&lt;OpenBrId/&gt;</w:t>
            </w:r>
          </w:p>
        </w:tc>
        <w:tc>
          <w:tcPr>
            <w:tcW w:w="1096" w:type="dxa"/>
            <w:noWrap w:val="0"/>
            <w:vAlign w:val="center"/>
          </w:tcPr>
          <w:p w14:paraId="308175E5">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3003" w:type="dxa"/>
            <w:noWrap w:val="0"/>
            <w:vAlign w:val="center"/>
          </w:tcPr>
          <w:p w14:paraId="680C0D2B">
            <w:pPr>
              <w:pStyle w:val="38"/>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243" w:type="dxa"/>
            <w:noWrap w:val="0"/>
            <w:vAlign w:val="center"/>
          </w:tcPr>
          <w:p w14:paraId="74643D4C">
            <w:pPr>
              <w:widowControl/>
              <w:rPr>
                <w:rFonts w:hint="eastAsia" w:ascii="仿宋" w:hAnsi="仿宋" w:eastAsia="仿宋" w:cs="仿宋"/>
                <w:sz w:val="18"/>
                <w:szCs w:val="18"/>
              </w:rPr>
            </w:pPr>
          </w:p>
        </w:tc>
      </w:tr>
      <w:tr w14:paraId="7109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80" w:type="dxa"/>
            <w:noWrap w:val="0"/>
            <w:vAlign w:val="center"/>
          </w:tcPr>
          <w:p w14:paraId="23839CE2">
            <w:pPr>
              <w:pStyle w:val="110"/>
              <w:numPr>
                <w:ilvl w:val="0"/>
                <w:numId w:val="57"/>
              </w:numPr>
              <w:rPr>
                <w:rFonts w:hint="eastAsia" w:ascii="仿宋" w:hAnsi="仿宋" w:eastAsia="仿宋" w:cs="仿宋"/>
                <w:bCs w:val="0"/>
                <w:sz w:val="18"/>
                <w:szCs w:val="18"/>
              </w:rPr>
            </w:pPr>
          </w:p>
        </w:tc>
        <w:tc>
          <w:tcPr>
            <w:tcW w:w="2208" w:type="dxa"/>
            <w:noWrap w:val="0"/>
            <w:vAlign w:val="center"/>
          </w:tcPr>
          <w:p w14:paraId="7B613526">
            <w:pPr>
              <w:spacing w:line="288" w:lineRule="auto"/>
              <w:rPr>
                <w:rFonts w:hint="eastAsia" w:ascii="仿宋" w:hAnsi="仿宋" w:eastAsia="仿宋" w:cs="仿宋"/>
                <w:bCs w:val="0"/>
                <w:kern w:val="2"/>
                <w:sz w:val="18"/>
                <w:szCs w:val="18"/>
              </w:rPr>
            </w:pPr>
            <w:r>
              <w:rPr>
                <w:rFonts w:hint="eastAsia" w:ascii="仿宋" w:hAnsi="仿宋" w:eastAsia="仿宋" w:cs="仿宋"/>
                <w:bCs w:val="0"/>
                <w:sz w:val="18"/>
                <w:szCs w:val="18"/>
              </w:rPr>
              <w:t>附件信息集合</w:t>
            </w:r>
          </w:p>
        </w:tc>
        <w:tc>
          <w:tcPr>
            <w:tcW w:w="1938" w:type="dxa"/>
            <w:noWrap w:val="0"/>
            <w:vAlign w:val="center"/>
          </w:tcPr>
          <w:p w14:paraId="67E1AC8B">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bCs w:val="0"/>
                <w:sz w:val="18"/>
                <w:szCs w:val="18"/>
              </w:rPr>
              <w:t>&lt;AttInfCol/&gt;</w:t>
            </w:r>
          </w:p>
        </w:tc>
        <w:tc>
          <w:tcPr>
            <w:tcW w:w="1096" w:type="dxa"/>
            <w:noWrap w:val="0"/>
            <w:vAlign w:val="center"/>
          </w:tcPr>
          <w:p w14:paraId="4997F8DC">
            <w:pPr>
              <w:widowControl/>
              <w:spacing w:line="288" w:lineRule="auto"/>
              <w:jc w:val="left"/>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3003" w:type="dxa"/>
            <w:noWrap w:val="0"/>
            <w:vAlign w:val="center"/>
          </w:tcPr>
          <w:p w14:paraId="678598E1">
            <w:pPr>
              <w:widowControl/>
              <w:spacing w:line="288" w:lineRule="auto"/>
              <w:textAlignment w:val="center"/>
              <w:rPr>
                <w:rFonts w:hint="eastAsia" w:ascii="仿宋" w:hAnsi="仿宋" w:eastAsia="仿宋" w:cs="仿宋"/>
                <w:kern w:val="2"/>
                <w:sz w:val="18"/>
                <w:szCs w:val="18"/>
              </w:rPr>
            </w:pPr>
          </w:p>
        </w:tc>
        <w:tc>
          <w:tcPr>
            <w:tcW w:w="1243" w:type="dxa"/>
            <w:noWrap w:val="0"/>
            <w:vAlign w:val="center"/>
          </w:tcPr>
          <w:p w14:paraId="277F4DA9">
            <w:pPr>
              <w:widowControl/>
              <w:spacing w:line="288" w:lineRule="auto"/>
              <w:textAlignment w:val="center"/>
              <w:rPr>
                <w:rFonts w:hint="eastAsia" w:ascii="仿宋" w:hAnsi="仿宋" w:eastAsia="仿宋" w:cs="仿宋"/>
                <w:kern w:val="2"/>
                <w:sz w:val="18"/>
                <w:szCs w:val="18"/>
              </w:rPr>
            </w:pPr>
          </w:p>
        </w:tc>
      </w:tr>
      <w:tr w14:paraId="0F51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80" w:type="dxa"/>
            <w:noWrap w:val="0"/>
            <w:vAlign w:val="top"/>
          </w:tcPr>
          <w:p w14:paraId="37BC97CD">
            <w:pPr>
              <w:pStyle w:val="110"/>
              <w:numPr>
                <w:ilvl w:val="0"/>
                <w:numId w:val="57"/>
              </w:numPr>
              <w:rPr>
                <w:rFonts w:hint="eastAsia" w:ascii="仿宋" w:hAnsi="仿宋" w:eastAsia="仿宋" w:cs="仿宋"/>
                <w:bCs w:val="0"/>
                <w:sz w:val="18"/>
                <w:szCs w:val="18"/>
              </w:rPr>
            </w:pPr>
          </w:p>
        </w:tc>
        <w:tc>
          <w:tcPr>
            <w:tcW w:w="2208" w:type="dxa"/>
            <w:noWrap w:val="0"/>
            <w:vAlign w:val="center"/>
          </w:tcPr>
          <w:p w14:paraId="69A7E933">
            <w:pPr>
              <w:spacing w:line="288" w:lineRule="auto"/>
              <w:rPr>
                <w:rFonts w:hint="eastAsia" w:ascii="仿宋" w:hAnsi="仿宋" w:eastAsia="仿宋" w:cs="仿宋"/>
                <w:bCs w:val="0"/>
                <w:kern w:val="2"/>
                <w:sz w:val="18"/>
                <w:szCs w:val="18"/>
              </w:rPr>
            </w:pPr>
            <w:r>
              <w:rPr>
                <w:rFonts w:hint="eastAsia" w:ascii="仿宋" w:hAnsi="仿宋" w:eastAsia="仿宋" w:cs="仿宋"/>
                <w:bCs w:val="0"/>
                <w:sz w:val="18"/>
                <w:szCs w:val="18"/>
              </w:rPr>
              <w:t>--附件信息</w:t>
            </w:r>
          </w:p>
        </w:tc>
        <w:tc>
          <w:tcPr>
            <w:tcW w:w="1938" w:type="dxa"/>
            <w:noWrap w:val="0"/>
            <w:vAlign w:val="center"/>
          </w:tcPr>
          <w:p w14:paraId="3B42757A">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bCs w:val="0"/>
                <w:sz w:val="18"/>
                <w:szCs w:val="18"/>
              </w:rPr>
              <w:t>&lt;AttInf/&gt;</w:t>
            </w:r>
          </w:p>
        </w:tc>
        <w:tc>
          <w:tcPr>
            <w:tcW w:w="1096" w:type="dxa"/>
            <w:noWrap w:val="0"/>
            <w:vAlign w:val="center"/>
          </w:tcPr>
          <w:p w14:paraId="182A3859">
            <w:pPr>
              <w:widowControl/>
              <w:spacing w:line="288" w:lineRule="auto"/>
              <w:jc w:val="left"/>
              <w:textAlignment w:val="center"/>
              <w:rPr>
                <w:rFonts w:hint="eastAsia" w:ascii="仿宋" w:hAnsi="仿宋" w:eastAsia="仿宋" w:cs="仿宋"/>
                <w:kern w:val="2"/>
                <w:sz w:val="18"/>
                <w:szCs w:val="18"/>
              </w:rPr>
            </w:pPr>
            <w:r>
              <w:rPr>
                <w:rFonts w:hint="eastAsia" w:ascii="仿宋" w:hAnsi="仿宋" w:eastAsia="仿宋" w:cs="仿宋"/>
                <w:sz w:val="18"/>
                <w:szCs w:val="18"/>
              </w:rPr>
              <w:t>[1..80]</w:t>
            </w:r>
          </w:p>
        </w:tc>
        <w:tc>
          <w:tcPr>
            <w:tcW w:w="3003" w:type="dxa"/>
            <w:noWrap w:val="0"/>
            <w:vAlign w:val="center"/>
          </w:tcPr>
          <w:p w14:paraId="772D84D0">
            <w:pPr>
              <w:widowControl/>
              <w:spacing w:line="288" w:lineRule="auto"/>
              <w:textAlignment w:val="center"/>
              <w:rPr>
                <w:rFonts w:hint="eastAsia" w:ascii="仿宋" w:hAnsi="仿宋" w:eastAsia="仿宋" w:cs="仿宋"/>
                <w:kern w:val="2"/>
                <w:sz w:val="18"/>
                <w:szCs w:val="18"/>
              </w:rPr>
            </w:pPr>
          </w:p>
        </w:tc>
        <w:tc>
          <w:tcPr>
            <w:tcW w:w="1243" w:type="dxa"/>
            <w:noWrap w:val="0"/>
            <w:vAlign w:val="center"/>
          </w:tcPr>
          <w:p w14:paraId="3C816FD9">
            <w:pPr>
              <w:widowControl/>
              <w:spacing w:line="288" w:lineRule="auto"/>
              <w:textAlignment w:val="center"/>
              <w:rPr>
                <w:rFonts w:hint="eastAsia" w:ascii="仿宋" w:hAnsi="仿宋" w:eastAsia="仿宋" w:cs="仿宋"/>
                <w:bCs w:val="0"/>
                <w:kern w:val="2"/>
                <w:sz w:val="18"/>
                <w:szCs w:val="18"/>
              </w:rPr>
            </w:pPr>
          </w:p>
        </w:tc>
      </w:tr>
      <w:tr w14:paraId="4DCF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80" w:type="dxa"/>
            <w:noWrap w:val="0"/>
            <w:vAlign w:val="top"/>
          </w:tcPr>
          <w:p w14:paraId="37F7BEF7">
            <w:pPr>
              <w:pStyle w:val="110"/>
              <w:numPr>
                <w:ilvl w:val="0"/>
                <w:numId w:val="57"/>
              </w:numPr>
              <w:rPr>
                <w:rFonts w:hint="eastAsia" w:ascii="仿宋" w:hAnsi="仿宋" w:eastAsia="仿宋" w:cs="仿宋"/>
                <w:bCs w:val="0"/>
                <w:sz w:val="18"/>
                <w:szCs w:val="18"/>
              </w:rPr>
            </w:pPr>
          </w:p>
        </w:tc>
        <w:tc>
          <w:tcPr>
            <w:tcW w:w="2208" w:type="dxa"/>
            <w:noWrap w:val="0"/>
            <w:vAlign w:val="center"/>
          </w:tcPr>
          <w:p w14:paraId="57BB5381">
            <w:pPr>
              <w:spacing w:line="288" w:lineRule="auto"/>
              <w:rPr>
                <w:rFonts w:hint="eastAsia" w:ascii="仿宋" w:hAnsi="仿宋" w:eastAsia="仿宋" w:cs="仿宋"/>
                <w:bCs w:val="0"/>
                <w:kern w:val="2"/>
                <w:sz w:val="18"/>
                <w:szCs w:val="18"/>
              </w:rPr>
            </w:pPr>
            <w:r>
              <w:rPr>
                <w:rFonts w:hint="eastAsia" w:ascii="仿宋" w:hAnsi="仿宋" w:eastAsia="仿宋" w:cs="仿宋"/>
                <w:bCs w:val="0"/>
                <w:sz w:val="18"/>
                <w:szCs w:val="18"/>
              </w:rPr>
              <w:t>----附件类型</w:t>
            </w:r>
          </w:p>
        </w:tc>
        <w:tc>
          <w:tcPr>
            <w:tcW w:w="1938" w:type="dxa"/>
            <w:noWrap w:val="0"/>
            <w:vAlign w:val="center"/>
          </w:tcPr>
          <w:p w14:paraId="7E13CB38">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bCs w:val="0"/>
                <w:sz w:val="18"/>
                <w:szCs w:val="18"/>
              </w:rPr>
              <w:t>&lt;AttType/&gt;</w:t>
            </w:r>
          </w:p>
        </w:tc>
        <w:tc>
          <w:tcPr>
            <w:tcW w:w="1096" w:type="dxa"/>
            <w:noWrap w:val="0"/>
            <w:vAlign w:val="center"/>
          </w:tcPr>
          <w:p w14:paraId="4AAF1D25">
            <w:pPr>
              <w:widowControl/>
              <w:spacing w:line="288" w:lineRule="auto"/>
              <w:jc w:val="left"/>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3003" w:type="dxa"/>
            <w:noWrap w:val="0"/>
            <w:vAlign w:val="center"/>
          </w:tcPr>
          <w:p w14:paraId="4A33B3C8">
            <w:pPr>
              <w:widowControl/>
              <w:spacing w:line="288" w:lineRule="auto"/>
              <w:textAlignment w:val="center"/>
              <w:rPr>
                <w:rFonts w:hint="eastAsia" w:ascii="仿宋" w:hAnsi="仿宋" w:eastAsia="仿宋" w:cs="仿宋"/>
                <w:kern w:val="2"/>
                <w:sz w:val="18"/>
                <w:szCs w:val="18"/>
              </w:rPr>
            </w:pPr>
            <w:r>
              <w:rPr>
                <w:rFonts w:hint="eastAsia" w:ascii="仿宋" w:hAnsi="仿宋" w:eastAsia="仿宋" w:cs="仿宋"/>
                <w:sz w:val="18"/>
                <w:szCs w:val="18"/>
              </w:rPr>
              <w:t>AttTypeCode</w:t>
            </w:r>
          </w:p>
        </w:tc>
        <w:tc>
          <w:tcPr>
            <w:tcW w:w="1243" w:type="dxa"/>
            <w:noWrap w:val="0"/>
            <w:vAlign w:val="center"/>
          </w:tcPr>
          <w:p w14:paraId="68B8096F">
            <w:pPr>
              <w:widowControl/>
              <w:spacing w:line="288" w:lineRule="auto"/>
              <w:textAlignment w:val="center"/>
              <w:rPr>
                <w:rFonts w:hint="eastAsia" w:ascii="仿宋" w:hAnsi="仿宋" w:eastAsia="仿宋" w:cs="仿宋"/>
                <w:bCs w:val="0"/>
                <w:kern w:val="2"/>
                <w:sz w:val="18"/>
                <w:szCs w:val="18"/>
              </w:rPr>
            </w:pPr>
          </w:p>
        </w:tc>
      </w:tr>
      <w:tr w14:paraId="00F0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680" w:type="dxa"/>
            <w:noWrap w:val="0"/>
            <w:vAlign w:val="top"/>
          </w:tcPr>
          <w:p w14:paraId="2B0B83D4">
            <w:pPr>
              <w:pStyle w:val="110"/>
              <w:numPr>
                <w:ilvl w:val="0"/>
                <w:numId w:val="57"/>
              </w:numPr>
              <w:rPr>
                <w:rFonts w:hint="eastAsia" w:ascii="仿宋" w:hAnsi="仿宋" w:eastAsia="仿宋" w:cs="仿宋"/>
                <w:bCs w:val="0"/>
                <w:sz w:val="18"/>
                <w:szCs w:val="18"/>
              </w:rPr>
            </w:pPr>
          </w:p>
        </w:tc>
        <w:tc>
          <w:tcPr>
            <w:tcW w:w="2208" w:type="dxa"/>
            <w:noWrap w:val="0"/>
            <w:vAlign w:val="center"/>
          </w:tcPr>
          <w:p w14:paraId="63F4E8A1">
            <w:pPr>
              <w:spacing w:line="288" w:lineRule="auto"/>
              <w:rPr>
                <w:rFonts w:hint="eastAsia" w:ascii="仿宋" w:hAnsi="仿宋" w:eastAsia="仿宋" w:cs="仿宋"/>
                <w:bCs w:val="0"/>
                <w:kern w:val="2"/>
                <w:sz w:val="18"/>
                <w:szCs w:val="18"/>
              </w:rPr>
            </w:pPr>
            <w:r>
              <w:rPr>
                <w:rFonts w:hint="eastAsia" w:ascii="仿宋" w:hAnsi="仿宋" w:eastAsia="仿宋" w:cs="仿宋"/>
                <w:bCs w:val="0"/>
                <w:sz w:val="18"/>
                <w:szCs w:val="18"/>
              </w:rPr>
              <w:t>----附件批次号</w:t>
            </w:r>
          </w:p>
        </w:tc>
        <w:tc>
          <w:tcPr>
            <w:tcW w:w="1938" w:type="dxa"/>
            <w:noWrap w:val="0"/>
            <w:vAlign w:val="center"/>
          </w:tcPr>
          <w:p w14:paraId="715642BB">
            <w:pPr>
              <w:widowControl/>
              <w:spacing w:line="288" w:lineRule="auto"/>
              <w:textAlignment w:val="top"/>
              <w:rPr>
                <w:rFonts w:hint="eastAsia" w:ascii="仿宋" w:hAnsi="仿宋" w:eastAsia="仿宋" w:cs="仿宋"/>
                <w:kern w:val="2"/>
                <w:sz w:val="18"/>
                <w:szCs w:val="18"/>
              </w:rPr>
            </w:pPr>
            <w:r>
              <w:rPr>
                <w:rFonts w:hint="eastAsia" w:ascii="仿宋" w:hAnsi="仿宋" w:eastAsia="仿宋" w:cs="仿宋"/>
                <w:sz w:val="18"/>
                <w:szCs w:val="18"/>
              </w:rPr>
              <w:t>&lt;</w:t>
            </w:r>
            <w:r>
              <w:rPr>
                <w:rFonts w:hint="eastAsia" w:ascii="仿宋" w:hAnsi="仿宋" w:eastAsia="仿宋" w:cs="仿宋"/>
                <w:bCs w:val="0"/>
                <w:sz w:val="18"/>
                <w:szCs w:val="18"/>
              </w:rPr>
              <w:t>Att</w:t>
            </w:r>
            <w:r>
              <w:rPr>
                <w:rFonts w:hint="eastAsia" w:ascii="仿宋" w:hAnsi="仿宋" w:eastAsia="仿宋" w:cs="仿宋"/>
                <w:sz w:val="18"/>
                <w:szCs w:val="18"/>
              </w:rPr>
              <w:t>BtNo/&gt;</w:t>
            </w:r>
          </w:p>
        </w:tc>
        <w:tc>
          <w:tcPr>
            <w:tcW w:w="1096" w:type="dxa"/>
            <w:noWrap w:val="0"/>
            <w:vAlign w:val="center"/>
          </w:tcPr>
          <w:p w14:paraId="6E68DF3B">
            <w:pPr>
              <w:widowControl/>
              <w:spacing w:line="288" w:lineRule="auto"/>
              <w:jc w:val="left"/>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3003" w:type="dxa"/>
            <w:noWrap w:val="0"/>
            <w:vAlign w:val="center"/>
          </w:tcPr>
          <w:p w14:paraId="0033DC4E">
            <w:pPr>
              <w:widowControl/>
              <w:spacing w:line="288" w:lineRule="auto"/>
              <w:textAlignment w:val="center"/>
              <w:rPr>
                <w:rFonts w:hint="eastAsia" w:ascii="仿宋" w:hAnsi="仿宋" w:eastAsia="仿宋" w:cs="仿宋"/>
                <w:kern w:val="2"/>
                <w:sz w:val="18"/>
                <w:szCs w:val="18"/>
              </w:rPr>
            </w:pPr>
            <w:r>
              <w:rPr>
                <w:rFonts w:hint="eastAsia" w:ascii="仿宋" w:hAnsi="仿宋" w:eastAsia="仿宋" w:cs="仿宋"/>
                <w:sz w:val="18"/>
                <w:szCs w:val="18"/>
              </w:rPr>
              <w:t>MaxMin32AlphaNumericText</w:t>
            </w:r>
          </w:p>
        </w:tc>
        <w:tc>
          <w:tcPr>
            <w:tcW w:w="1243" w:type="dxa"/>
            <w:noWrap w:val="0"/>
            <w:vAlign w:val="center"/>
          </w:tcPr>
          <w:p w14:paraId="2707BB4B">
            <w:pPr>
              <w:widowControl/>
              <w:spacing w:line="288" w:lineRule="auto"/>
              <w:textAlignment w:val="center"/>
              <w:rPr>
                <w:rFonts w:hint="eastAsia" w:ascii="仿宋" w:hAnsi="仿宋" w:eastAsia="仿宋" w:cs="仿宋"/>
                <w:bCs w:val="0"/>
                <w:kern w:val="2"/>
                <w:sz w:val="18"/>
                <w:szCs w:val="18"/>
              </w:rPr>
            </w:pPr>
          </w:p>
        </w:tc>
      </w:tr>
      <w:tr w14:paraId="798D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80" w:type="dxa"/>
            <w:noWrap w:val="0"/>
            <w:vAlign w:val="top"/>
          </w:tcPr>
          <w:p w14:paraId="2784DADF">
            <w:pPr>
              <w:pStyle w:val="110"/>
              <w:numPr>
                <w:ilvl w:val="0"/>
                <w:numId w:val="57"/>
              </w:numPr>
              <w:rPr>
                <w:rFonts w:hint="eastAsia" w:ascii="仿宋" w:hAnsi="仿宋" w:eastAsia="仿宋" w:cs="仿宋"/>
                <w:bCs w:val="0"/>
                <w:sz w:val="18"/>
                <w:szCs w:val="18"/>
              </w:rPr>
            </w:pPr>
          </w:p>
        </w:tc>
        <w:tc>
          <w:tcPr>
            <w:tcW w:w="2208" w:type="dxa"/>
            <w:noWrap w:val="0"/>
            <w:vAlign w:val="center"/>
          </w:tcPr>
          <w:p w14:paraId="1B3C5AB7">
            <w:pPr>
              <w:rPr>
                <w:rFonts w:hint="eastAsia" w:ascii="仿宋" w:hAnsi="仿宋" w:eastAsia="仿宋" w:cs="仿宋"/>
                <w:bCs w:val="0"/>
                <w:sz w:val="18"/>
                <w:szCs w:val="18"/>
              </w:rPr>
            </w:pPr>
            <w:r>
              <w:rPr>
                <w:rFonts w:hint="eastAsia" w:ascii="仿宋" w:hAnsi="仿宋" w:eastAsia="仿宋" w:cs="仿宋"/>
                <w:bCs w:val="0"/>
                <w:sz w:val="18"/>
                <w:szCs w:val="18"/>
              </w:rPr>
              <w:t>扩展信息</w:t>
            </w:r>
          </w:p>
        </w:tc>
        <w:tc>
          <w:tcPr>
            <w:tcW w:w="1938" w:type="dxa"/>
            <w:noWrap w:val="0"/>
            <w:vAlign w:val="center"/>
          </w:tcPr>
          <w:p w14:paraId="0933377C">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1096" w:type="dxa"/>
            <w:noWrap w:val="0"/>
            <w:vAlign w:val="center"/>
          </w:tcPr>
          <w:p w14:paraId="220D008E">
            <w:pPr>
              <w:jc w:val="left"/>
              <w:rPr>
                <w:rFonts w:hint="eastAsia" w:ascii="仿宋" w:hAnsi="仿宋" w:eastAsia="仿宋" w:cs="仿宋"/>
                <w:sz w:val="18"/>
                <w:szCs w:val="18"/>
              </w:rPr>
            </w:pPr>
            <w:r>
              <w:rPr>
                <w:rFonts w:hint="eastAsia" w:ascii="仿宋" w:hAnsi="仿宋" w:eastAsia="仿宋" w:cs="仿宋"/>
                <w:sz w:val="18"/>
                <w:szCs w:val="18"/>
              </w:rPr>
              <w:t>[0..1]</w:t>
            </w:r>
          </w:p>
        </w:tc>
        <w:tc>
          <w:tcPr>
            <w:tcW w:w="3003" w:type="dxa"/>
            <w:noWrap w:val="0"/>
            <w:vAlign w:val="center"/>
          </w:tcPr>
          <w:p w14:paraId="29A260C2">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243" w:type="dxa"/>
            <w:noWrap w:val="0"/>
            <w:vAlign w:val="center"/>
          </w:tcPr>
          <w:p w14:paraId="291DAB03">
            <w:pPr>
              <w:widowControl/>
              <w:spacing w:line="288" w:lineRule="auto"/>
              <w:textAlignment w:val="center"/>
              <w:rPr>
                <w:rFonts w:hint="eastAsia" w:ascii="仿宋" w:hAnsi="仿宋" w:eastAsia="仿宋" w:cs="仿宋"/>
                <w:bCs w:val="0"/>
                <w:kern w:val="2"/>
                <w:sz w:val="18"/>
                <w:szCs w:val="18"/>
              </w:rPr>
            </w:pPr>
          </w:p>
        </w:tc>
      </w:tr>
      <w:tr w14:paraId="7652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80" w:type="dxa"/>
            <w:noWrap w:val="0"/>
            <w:vAlign w:val="top"/>
          </w:tcPr>
          <w:p w14:paraId="438ED53C">
            <w:pPr>
              <w:pStyle w:val="110"/>
              <w:numPr>
                <w:ilvl w:val="0"/>
                <w:numId w:val="57"/>
              </w:numPr>
              <w:rPr>
                <w:rFonts w:hint="eastAsia" w:ascii="仿宋" w:hAnsi="仿宋" w:eastAsia="仿宋" w:cs="仿宋"/>
                <w:bCs w:val="0"/>
                <w:sz w:val="18"/>
                <w:szCs w:val="18"/>
              </w:rPr>
            </w:pPr>
          </w:p>
        </w:tc>
        <w:tc>
          <w:tcPr>
            <w:tcW w:w="2208" w:type="dxa"/>
            <w:noWrap w:val="0"/>
            <w:vAlign w:val="center"/>
          </w:tcPr>
          <w:p w14:paraId="72854052">
            <w:pPr>
              <w:rPr>
                <w:rFonts w:hint="eastAsia" w:ascii="仿宋" w:hAnsi="仿宋" w:eastAsia="仿宋" w:cs="仿宋"/>
                <w:bCs w:val="0"/>
                <w:sz w:val="18"/>
                <w:szCs w:val="18"/>
              </w:rPr>
            </w:pPr>
            <w:r>
              <w:rPr>
                <w:rFonts w:hint="eastAsia" w:ascii="仿宋" w:hAnsi="仿宋" w:eastAsia="仿宋" w:cs="仿宋"/>
                <w:bCs w:val="0"/>
                <w:sz w:val="18"/>
                <w:szCs w:val="18"/>
              </w:rPr>
              <w:t>--扩展属性</w:t>
            </w:r>
          </w:p>
        </w:tc>
        <w:tc>
          <w:tcPr>
            <w:tcW w:w="1938" w:type="dxa"/>
            <w:noWrap w:val="0"/>
            <w:vAlign w:val="center"/>
          </w:tcPr>
          <w:p w14:paraId="21EDC763">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1096" w:type="dxa"/>
            <w:noWrap w:val="0"/>
            <w:vAlign w:val="center"/>
          </w:tcPr>
          <w:p w14:paraId="72264155">
            <w:pPr>
              <w:jc w:val="left"/>
              <w:rPr>
                <w:rFonts w:hint="eastAsia" w:ascii="仿宋" w:hAnsi="仿宋" w:eastAsia="仿宋" w:cs="仿宋"/>
                <w:sz w:val="18"/>
                <w:szCs w:val="18"/>
              </w:rPr>
            </w:pPr>
            <w:r>
              <w:rPr>
                <w:rFonts w:hint="eastAsia" w:ascii="仿宋" w:hAnsi="仿宋" w:eastAsia="仿宋" w:cs="仿宋"/>
                <w:sz w:val="18"/>
                <w:szCs w:val="18"/>
              </w:rPr>
              <w:t>[1..n]</w:t>
            </w:r>
          </w:p>
        </w:tc>
        <w:tc>
          <w:tcPr>
            <w:tcW w:w="3003" w:type="dxa"/>
            <w:noWrap w:val="0"/>
            <w:vAlign w:val="center"/>
          </w:tcPr>
          <w:p w14:paraId="5017D201">
            <w:pPr>
              <w:rPr>
                <w:rFonts w:hint="eastAsia" w:ascii="仿宋" w:hAnsi="仿宋" w:eastAsia="仿宋" w:cs="仿宋"/>
                <w:sz w:val="18"/>
                <w:szCs w:val="18"/>
              </w:rPr>
            </w:pPr>
          </w:p>
        </w:tc>
        <w:tc>
          <w:tcPr>
            <w:tcW w:w="1243" w:type="dxa"/>
            <w:noWrap w:val="0"/>
            <w:vAlign w:val="center"/>
          </w:tcPr>
          <w:p w14:paraId="41E8F403">
            <w:pPr>
              <w:widowControl/>
              <w:spacing w:line="288" w:lineRule="auto"/>
              <w:textAlignment w:val="center"/>
              <w:rPr>
                <w:rFonts w:hint="eastAsia" w:ascii="仿宋" w:hAnsi="仿宋" w:eastAsia="仿宋" w:cs="仿宋"/>
                <w:bCs w:val="0"/>
                <w:kern w:val="2"/>
                <w:sz w:val="18"/>
                <w:szCs w:val="18"/>
              </w:rPr>
            </w:pPr>
          </w:p>
        </w:tc>
      </w:tr>
      <w:tr w14:paraId="672E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80" w:type="dxa"/>
            <w:noWrap w:val="0"/>
            <w:vAlign w:val="top"/>
          </w:tcPr>
          <w:p w14:paraId="635B6BF1">
            <w:pPr>
              <w:pStyle w:val="110"/>
              <w:numPr>
                <w:ilvl w:val="0"/>
                <w:numId w:val="57"/>
              </w:numPr>
              <w:rPr>
                <w:rFonts w:hint="eastAsia" w:ascii="仿宋" w:hAnsi="仿宋" w:eastAsia="仿宋" w:cs="仿宋"/>
                <w:bCs w:val="0"/>
                <w:sz w:val="18"/>
                <w:szCs w:val="18"/>
              </w:rPr>
            </w:pPr>
          </w:p>
        </w:tc>
        <w:tc>
          <w:tcPr>
            <w:tcW w:w="2208" w:type="dxa"/>
            <w:noWrap w:val="0"/>
            <w:vAlign w:val="center"/>
          </w:tcPr>
          <w:p w14:paraId="4AFC1120">
            <w:pPr>
              <w:rPr>
                <w:rFonts w:hint="eastAsia" w:ascii="仿宋" w:hAnsi="仿宋" w:eastAsia="仿宋" w:cs="仿宋"/>
                <w:bCs w:val="0"/>
                <w:sz w:val="18"/>
                <w:szCs w:val="18"/>
              </w:rPr>
            </w:pPr>
            <w:r>
              <w:rPr>
                <w:rFonts w:hint="eastAsia" w:ascii="仿宋" w:hAnsi="仿宋" w:eastAsia="仿宋" w:cs="仿宋"/>
                <w:bCs w:val="0"/>
                <w:sz w:val="18"/>
                <w:szCs w:val="18"/>
              </w:rPr>
              <w:t>----属性名</w:t>
            </w:r>
          </w:p>
        </w:tc>
        <w:tc>
          <w:tcPr>
            <w:tcW w:w="1938" w:type="dxa"/>
            <w:noWrap w:val="0"/>
            <w:vAlign w:val="center"/>
          </w:tcPr>
          <w:p w14:paraId="330D21D7">
            <w:pPr>
              <w:rPr>
                <w:rFonts w:hint="eastAsia" w:ascii="仿宋" w:hAnsi="仿宋" w:eastAsia="仿宋" w:cs="仿宋"/>
                <w:sz w:val="18"/>
                <w:szCs w:val="18"/>
              </w:rPr>
            </w:pPr>
            <w:r>
              <w:rPr>
                <w:rFonts w:hint="eastAsia" w:ascii="仿宋" w:hAnsi="仿宋" w:eastAsia="仿宋" w:cs="仿宋"/>
                <w:bCs w:val="0"/>
                <w:sz w:val="18"/>
                <w:szCs w:val="18"/>
              </w:rPr>
              <w:t>&lt;Name/&gt;</w:t>
            </w:r>
          </w:p>
        </w:tc>
        <w:tc>
          <w:tcPr>
            <w:tcW w:w="1096" w:type="dxa"/>
            <w:noWrap w:val="0"/>
            <w:vAlign w:val="center"/>
          </w:tcPr>
          <w:p w14:paraId="72766899">
            <w:pPr>
              <w:jc w:val="left"/>
              <w:rPr>
                <w:rFonts w:hint="eastAsia" w:ascii="仿宋" w:hAnsi="仿宋" w:eastAsia="仿宋" w:cs="仿宋"/>
                <w:sz w:val="18"/>
                <w:szCs w:val="18"/>
              </w:rPr>
            </w:pPr>
            <w:r>
              <w:rPr>
                <w:rFonts w:hint="eastAsia" w:ascii="仿宋" w:hAnsi="仿宋" w:eastAsia="仿宋" w:cs="仿宋"/>
                <w:sz w:val="18"/>
                <w:szCs w:val="18"/>
              </w:rPr>
              <w:t>[1..1]</w:t>
            </w:r>
          </w:p>
        </w:tc>
        <w:tc>
          <w:tcPr>
            <w:tcW w:w="3003" w:type="dxa"/>
            <w:noWrap w:val="0"/>
            <w:vAlign w:val="center"/>
          </w:tcPr>
          <w:p w14:paraId="4AE75D1A">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243" w:type="dxa"/>
            <w:noWrap w:val="0"/>
            <w:vAlign w:val="center"/>
          </w:tcPr>
          <w:p w14:paraId="06CD5DCC">
            <w:pPr>
              <w:widowControl/>
              <w:spacing w:line="288" w:lineRule="auto"/>
              <w:textAlignment w:val="center"/>
              <w:rPr>
                <w:rFonts w:hint="eastAsia" w:ascii="仿宋" w:hAnsi="仿宋" w:eastAsia="仿宋" w:cs="仿宋"/>
                <w:bCs w:val="0"/>
                <w:kern w:val="2"/>
                <w:sz w:val="18"/>
                <w:szCs w:val="18"/>
              </w:rPr>
            </w:pPr>
          </w:p>
        </w:tc>
      </w:tr>
      <w:tr w14:paraId="1754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80" w:type="dxa"/>
            <w:noWrap w:val="0"/>
            <w:vAlign w:val="top"/>
          </w:tcPr>
          <w:p w14:paraId="044B06A7">
            <w:pPr>
              <w:pStyle w:val="110"/>
              <w:numPr>
                <w:ilvl w:val="0"/>
                <w:numId w:val="57"/>
              </w:numPr>
              <w:rPr>
                <w:rFonts w:hint="eastAsia" w:ascii="仿宋" w:hAnsi="仿宋" w:eastAsia="仿宋" w:cs="仿宋"/>
                <w:bCs w:val="0"/>
                <w:sz w:val="18"/>
                <w:szCs w:val="18"/>
              </w:rPr>
            </w:pPr>
          </w:p>
        </w:tc>
        <w:tc>
          <w:tcPr>
            <w:tcW w:w="2208" w:type="dxa"/>
            <w:noWrap w:val="0"/>
            <w:vAlign w:val="center"/>
          </w:tcPr>
          <w:p w14:paraId="773E4BFB">
            <w:pPr>
              <w:rPr>
                <w:rFonts w:hint="eastAsia" w:ascii="仿宋" w:hAnsi="仿宋" w:eastAsia="仿宋" w:cs="仿宋"/>
                <w:bCs w:val="0"/>
                <w:sz w:val="18"/>
                <w:szCs w:val="18"/>
              </w:rPr>
            </w:pPr>
            <w:r>
              <w:rPr>
                <w:rFonts w:hint="eastAsia" w:ascii="仿宋" w:hAnsi="仿宋" w:eastAsia="仿宋" w:cs="仿宋"/>
                <w:bCs w:val="0"/>
                <w:sz w:val="18"/>
                <w:szCs w:val="18"/>
              </w:rPr>
              <w:t>----属性值</w:t>
            </w:r>
          </w:p>
        </w:tc>
        <w:tc>
          <w:tcPr>
            <w:tcW w:w="1938" w:type="dxa"/>
            <w:noWrap w:val="0"/>
            <w:vAlign w:val="center"/>
          </w:tcPr>
          <w:p w14:paraId="119C8356">
            <w:pPr>
              <w:rPr>
                <w:rFonts w:hint="eastAsia" w:ascii="仿宋" w:hAnsi="仿宋" w:eastAsia="仿宋" w:cs="仿宋"/>
                <w:sz w:val="18"/>
                <w:szCs w:val="18"/>
              </w:rPr>
            </w:pPr>
            <w:r>
              <w:rPr>
                <w:rFonts w:hint="eastAsia" w:ascii="仿宋" w:hAnsi="仿宋" w:eastAsia="仿宋" w:cs="仿宋"/>
                <w:bCs w:val="0"/>
                <w:sz w:val="18"/>
                <w:szCs w:val="18"/>
              </w:rPr>
              <w:t>&lt;Value/&gt;</w:t>
            </w:r>
          </w:p>
        </w:tc>
        <w:tc>
          <w:tcPr>
            <w:tcW w:w="1096" w:type="dxa"/>
            <w:noWrap w:val="0"/>
            <w:vAlign w:val="center"/>
          </w:tcPr>
          <w:p w14:paraId="759FD0AA">
            <w:pPr>
              <w:jc w:val="left"/>
              <w:rPr>
                <w:rFonts w:hint="eastAsia" w:ascii="仿宋" w:hAnsi="仿宋" w:eastAsia="仿宋" w:cs="仿宋"/>
                <w:sz w:val="18"/>
                <w:szCs w:val="18"/>
              </w:rPr>
            </w:pPr>
            <w:r>
              <w:rPr>
                <w:rFonts w:hint="eastAsia" w:ascii="仿宋" w:hAnsi="仿宋" w:eastAsia="仿宋" w:cs="仿宋"/>
                <w:sz w:val="18"/>
                <w:szCs w:val="18"/>
              </w:rPr>
              <w:t>[1..1]</w:t>
            </w:r>
          </w:p>
        </w:tc>
        <w:tc>
          <w:tcPr>
            <w:tcW w:w="3003" w:type="dxa"/>
            <w:noWrap w:val="0"/>
            <w:vAlign w:val="center"/>
          </w:tcPr>
          <w:p w14:paraId="2A7BB7ED">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243" w:type="dxa"/>
            <w:noWrap w:val="0"/>
            <w:vAlign w:val="center"/>
          </w:tcPr>
          <w:p w14:paraId="764A1F66">
            <w:pPr>
              <w:widowControl/>
              <w:spacing w:line="288" w:lineRule="auto"/>
              <w:textAlignment w:val="center"/>
              <w:rPr>
                <w:rFonts w:hint="eastAsia" w:ascii="仿宋" w:hAnsi="仿宋" w:eastAsia="仿宋" w:cs="仿宋"/>
                <w:bCs w:val="0"/>
                <w:kern w:val="2"/>
                <w:sz w:val="18"/>
                <w:szCs w:val="18"/>
              </w:rPr>
            </w:pPr>
          </w:p>
        </w:tc>
      </w:tr>
    </w:tbl>
    <w:p w14:paraId="47871228">
      <w:pPr>
        <w:rPr>
          <w:rFonts w:hint="eastAsia" w:ascii="仿宋" w:hAnsi="仿宋" w:eastAsia="仿宋" w:cs="仿宋"/>
        </w:rPr>
      </w:pPr>
    </w:p>
    <w:p w14:paraId="0E656E04">
      <w:pPr>
        <w:rPr>
          <w:rFonts w:hint="eastAsia" w:ascii="仿宋" w:hAnsi="仿宋" w:eastAsia="仿宋" w:cs="仿宋"/>
        </w:rPr>
      </w:pPr>
      <w:r>
        <w:rPr>
          <w:rFonts w:hint="eastAsia" w:ascii="仿宋" w:hAnsi="仿宋" w:eastAsia="仿宋" w:cs="仿宋"/>
        </w:rPr>
        <w:t>扩展信息组件使用：</w:t>
      </w:r>
    </w:p>
    <w:tbl>
      <w:tblPr>
        <w:tblStyle w:val="42"/>
        <w:tblW w:w="41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595"/>
        <w:gridCol w:w="829"/>
        <w:gridCol w:w="1105"/>
        <w:gridCol w:w="1386"/>
        <w:gridCol w:w="1152"/>
        <w:gridCol w:w="1664"/>
      </w:tblGrid>
      <w:tr w14:paraId="4BC8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03" w:type="pct"/>
            <w:shd w:val="clear" w:color="auto" w:fill="C0C0C0"/>
            <w:noWrap w:val="0"/>
            <w:vAlign w:val="center"/>
          </w:tcPr>
          <w:p w14:paraId="653F65B0">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507" w:type="pct"/>
            <w:shd w:val="clear" w:color="auto" w:fill="C0C0C0"/>
            <w:noWrap w:val="0"/>
            <w:vAlign w:val="center"/>
          </w:tcPr>
          <w:p w14:paraId="5E355B80">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671" w:type="pct"/>
            <w:shd w:val="clear" w:color="auto" w:fill="C0C0C0"/>
            <w:noWrap w:val="0"/>
            <w:vAlign w:val="center"/>
          </w:tcPr>
          <w:p w14:paraId="5BB6B6B1">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865" w:type="pct"/>
            <w:shd w:val="clear" w:color="auto" w:fill="C0C0C0"/>
            <w:noWrap w:val="0"/>
            <w:vAlign w:val="center"/>
          </w:tcPr>
          <w:p w14:paraId="2A25D2F8">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599" w:type="pct"/>
            <w:shd w:val="clear" w:color="auto" w:fill="C0C0C0"/>
            <w:noWrap w:val="0"/>
            <w:vAlign w:val="center"/>
          </w:tcPr>
          <w:p w14:paraId="11FF880B">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98" w:type="pct"/>
            <w:shd w:val="clear" w:color="auto" w:fill="C0C0C0"/>
            <w:noWrap w:val="0"/>
            <w:vAlign w:val="center"/>
          </w:tcPr>
          <w:p w14:paraId="691CB762">
            <w:pPr>
              <w:jc w:val="center"/>
              <w:rPr>
                <w:rFonts w:ascii="仿宋" w:hAnsi="仿宋" w:eastAsia="仿宋" w:cs="仿宋"/>
                <w:b/>
                <w:sz w:val="18"/>
                <w:szCs w:val="18"/>
              </w:rPr>
            </w:pPr>
            <w:r>
              <w:rPr>
                <w:rFonts w:hint="eastAsia" w:ascii="仿宋" w:hAnsi="仿宋" w:eastAsia="仿宋" w:cs="仿宋"/>
                <w:b/>
                <w:sz w:val="18"/>
                <w:szCs w:val="18"/>
              </w:rPr>
              <w:t>&lt;Value/&gt;</w:t>
            </w:r>
          </w:p>
        </w:tc>
        <w:tc>
          <w:tcPr>
            <w:tcW w:w="1257" w:type="pct"/>
            <w:shd w:val="clear" w:color="auto" w:fill="C0C0C0"/>
            <w:noWrap w:val="0"/>
            <w:vAlign w:val="center"/>
          </w:tcPr>
          <w:p w14:paraId="02F00369">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4B82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03" w:type="pct"/>
            <w:shd w:val="clear" w:color="auto" w:fill="FFFFFF" w:themeFill="background1"/>
            <w:noWrap w:val="0"/>
            <w:vAlign w:val="center"/>
          </w:tcPr>
          <w:p w14:paraId="25C89125">
            <w:pPr>
              <w:pStyle w:val="110"/>
              <w:numPr>
                <w:ilvl w:val="0"/>
                <w:numId w:val="58"/>
              </w:numPr>
              <w:jc w:val="center"/>
              <w:rPr>
                <w:rFonts w:hint="eastAsia" w:ascii="仿宋" w:hAnsi="仿宋" w:eastAsia="仿宋" w:cs="仿宋"/>
                <w:b w:val="0"/>
                <w:bCs w:val="0"/>
                <w:sz w:val="18"/>
                <w:szCs w:val="18"/>
              </w:rPr>
            </w:pPr>
          </w:p>
        </w:tc>
        <w:tc>
          <w:tcPr>
            <w:tcW w:w="507" w:type="pct"/>
            <w:shd w:val="clear" w:color="auto" w:fill="FFFFFF" w:themeFill="background1"/>
            <w:noWrap w:val="0"/>
            <w:vAlign w:val="center"/>
          </w:tcPr>
          <w:p w14:paraId="643220AC">
            <w:pPr>
              <w:jc w:val="center"/>
              <w:rPr>
                <w:rFonts w:hint="eastAsia" w:ascii="仿宋" w:hAnsi="仿宋" w:eastAsia="仿宋" w:cs="仿宋"/>
                <w:b/>
                <w:sz w:val="18"/>
                <w:szCs w:val="18"/>
              </w:rPr>
            </w:pPr>
            <w:r>
              <w:rPr>
                <w:rFonts w:hint="eastAsia" w:ascii="仿宋" w:hAnsi="仿宋" w:eastAsia="仿宋" w:cs="仿宋"/>
                <w:bCs w:val="0"/>
                <w:sz w:val="18"/>
                <w:szCs w:val="18"/>
              </w:rPr>
              <w:t>签约申请类型</w:t>
            </w:r>
          </w:p>
        </w:tc>
        <w:tc>
          <w:tcPr>
            <w:tcW w:w="671" w:type="pct"/>
            <w:shd w:val="clear" w:color="auto" w:fill="FFFFFF" w:themeFill="background1"/>
            <w:noWrap w:val="0"/>
            <w:vAlign w:val="center"/>
          </w:tcPr>
          <w:p w14:paraId="2232E888">
            <w:pPr>
              <w:jc w:val="center"/>
              <w:rPr>
                <w:rFonts w:hint="eastAsia" w:ascii="仿宋" w:hAnsi="仿宋" w:eastAsia="仿宋" w:cs="仿宋"/>
                <w:b/>
                <w:sz w:val="18"/>
                <w:szCs w:val="18"/>
              </w:rPr>
            </w:pPr>
            <w:r>
              <w:rPr>
                <w:rFonts w:hint="eastAsia" w:ascii="仿宋" w:hAnsi="仿宋" w:eastAsia="仿宋" w:cs="仿宋"/>
                <w:bCs w:val="0"/>
                <w:kern w:val="2"/>
                <w:sz w:val="18"/>
                <w:szCs w:val="18"/>
              </w:rPr>
              <w:t>[0..1]</w:t>
            </w:r>
          </w:p>
        </w:tc>
        <w:tc>
          <w:tcPr>
            <w:tcW w:w="865" w:type="pct"/>
            <w:shd w:val="clear" w:color="auto" w:fill="FFFFFF" w:themeFill="background1"/>
            <w:noWrap w:val="0"/>
            <w:vAlign w:val="center"/>
          </w:tcPr>
          <w:p w14:paraId="2356DE2E">
            <w:pPr>
              <w:jc w:val="center"/>
              <w:rPr>
                <w:rFonts w:hint="eastAsia" w:ascii="仿宋" w:hAnsi="仿宋" w:eastAsia="仿宋" w:cs="仿宋"/>
                <w:b/>
                <w:sz w:val="18"/>
                <w:szCs w:val="18"/>
              </w:rPr>
            </w:pPr>
            <w:r>
              <w:rPr>
                <w:rFonts w:hint="eastAsia" w:ascii="仿宋" w:hAnsi="仿宋" w:eastAsia="仿宋"/>
                <w:sz w:val="18"/>
                <w:szCs w:val="18"/>
              </w:rPr>
              <w:t>固定填写：</w:t>
            </w:r>
            <w:r>
              <w:rPr>
                <w:rFonts w:hint="eastAsia" w:ascii="仿宋" w:hAnsi="仿宋" w:eastAsia="仿宋" w:cs="仿宋"/>
                <w:bCs w:val="0"/>
                <w:kern w:val="2"/>
                <w:sz w:val="18"/>
                <w:szCs w:val="18"/>
              </w:rPr>
              <w:t>SgnAplyTp</w:t>
            </w:r>
          </w:p>
        </w:tc>
        <w:tc>
          <w:tcPr>
            <w:tcW w:w="599" w:type="pct"/>
            <w:shd w:val="clear" w:color="auto" w:fill="FFFFFF" w:themeFill="background1"/>
            <w:noWrap w:val="0"/>
            <w:vAlign w:val="center"/>
          </w:tcPr>
          <w:p w14:paraId="5EF9548E">
            <w:pPr>
              <w:jc w:val="center"/>
              <w:rPr>
                <w:rFonts w:hint="eastAsia" w:ascii="仿宋" w:hAnsi="仿宋" w:eastAsia="仿宋" w:cs="仿宋"/>
                <w:b/>
                <w:sz w:val="18"/>
                <w:szCs w:val="18"/>
              </w:rPr>
            </w:pPr>
            <w:r>
              <w:rPr>
                <w:rFonts w:hint="eastAsia" w:ascii="仿宋" w:hAnsi="仿宋" w:eastAsia="仿宋" w:cs="仿宋"/>
                <w:kern w:val="2"/>
                <w:sz w:val="18"/>
                <w:szCs w:val="18"/>
              </w:rPr>
              <w:t>Max2Text</w:t>
            </w:r>
          </w:p>
        </w:tc>
        <w:tc>
          <w:tcPr>
            <w:tcW w:w="898" w:type="pct"/>
            <w:shd w:val="clear" w:color="auto" w:fill="FFFFFF" w:themeFill="background1"/>
            <w:noWrap w:val="0"/>
            <w:vAlign w:val="center"/>
          </w:tcPr>
          <w:p w14:paraId="17954CBC">
            <w:pPr>
              <w:pStyle w:val="110"/>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5C98AF5B">
            <w:pPr>
              <w:pStyle w:val="110"/>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00-新增</w:t>
            </w:r>
          </w:p>
          <w:p w14:paraId="5C757C06">
            <w:pPr>
              <w:jc w:val="center"/>
              <w:rPr>
                <w:rFonts w:hint="eastAsia" w:ascii="仿宋" w:hAnsi="仿宋" w:eastAsia="仿宋" w:cs="仿宋"/>
                <w:b/>
                <w:sz w:val="18"/>
                <w:szCs w:val="18"/>
              </w:rPr>
            </w:pPr>
            <w:r>
              <w:rPr>
                <w:rFonts w:hint="eastAsia" w:ascii="仿宋" w:hAnsi="仿宋" w:eastAsia="仿宋" w:cs="仿宋"/>
                <w:bCs w:val="0"/>
                <w:kern w:val="2"/>
                <w:sz w:val="18"/>
                <w:szCs w:val="18"/>
              </w:rPr>
              <w:t>01-补登</w:t>
            </w:r>
          </w:p>
        </w:tc>
        <w:tc>
          <w:tcPr>
            <w:tcW w:w="1257" w:type="pct"/>
            <w:shd w:val="clear" w:color="auto" w:fill="FFFFFF" w:themeFill="background1"/>
            <w:noWrap w:val="0"/>
            <w:vAlign w:val="center"/>
          </w:tcPr>
          <w:p w14:paraId="69AE28F0">
            <w:pPr>
              <w:jc w:val="center"/>
              <w:rPr>
                <w:rFonts w:hint="eastAsia" w:ascii="仿宋" w:hAnsi="仿宋" w:eastAsia="仿宋" w:cs="仿宋"/>
                <w:b/>
                <w:sz w:val="18"/>
                <w:szCs w:val="18"/>
              </w:rPr>
            </w:pPr>
            <w:r>
              <w:rPr>
                <w:rFonts w:hint="eastAsia" w:ascii="仿宋" w:hAnsi="仿宋" w:eastAsia="仿宋" w:cs="仿宋"/>
                <w:bCs w:val="0"/>
                <w:kern w:val="2"/>
                <w:sz w:val="18"/>
                <w:szCs w:val="18"/>
              </w:rPr>
              <w:t>综服平台发起签约申请时必填。缺省时，默认为新增。</w:t>
            </w:r>
          </w:p>
        </w:tc>
      </w:tr>
      <w:tr w14:paraId="7A26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03" w:type="pct"/>
            <w:noWrap w:val="0"/>
            <w:vAlign w:val="center"/>
          </w:tcPr>
          <w:p w14:paraId="5C4F0603">
            <w:pPr>
              <w:pStyle w:val="110"/>
              <w:numPr>
                <w:ilvl w:val="0"/>
                <w:numId w:val="58"/>
              </w:numPr>
              <w:ind w:left="0" w:firstLine="0"/>
              <w:jc w:val="center"/>
              <w:rPr>
                <w:rFonts w:ascii="仿宋" w:hAnsi="仿宋" w:eastAsia="仿宋" w:cs="仿宋"/>
                <w:bCs w:val="0"/>
                <w:sz w:val="18"/>
                <w:szCs w:val="18"/>
              </w:rPr>
            </w:pPr>
          </w:p>
        </w:tc>
        <w:tc>
          <w:tcPr>
            <w:tcW w:w="507" w:type="pct"/>
            <w:noWrap w:val="0"/>
            <w:vAlign w:val="center"/>
          </w:tcPr>
          <w:p w14:paraId="044156FD">
            <w:pPr>
              <w:widowControl/>
              <w:jc w:val="center"/>
              <w:textAlignment w:val="top"/>
              <w:rPr>
                <w:rFonts w:hint="eastAsia" w:ascii="仿宋" w:hAnsi="仿宋" w:eastAsia="仿宋" w:cs="仿宋"/>
                <w:bCs w:val="0"/>
                <w:kern w:val="2"/>
                <w:sz w:val="18"/>
                <w:szCs w:val="18"/>
              </w:rPr>
            </w:pPr>
            <w:r>
              <w:rPr>
                <w:rFonts w:hint="eastAsia" w:ascii="仿宋" w:hAnsi="仿宋" w:eastAsia="仿宋" w:cs="仿宋"/>
                <w:sz w:val="18"/>
                <w:szCs w:val="18"/>
                <w:highlight w:val="none"/>
              </w:rPr>
              <w:t>票据种类</w:t>
            </w:r>
          </w:p>
        </w:tc>
        <w:tc>
          <w:tcPr>
            <w:tcW w:w="671" w:type="pct"/>
            <w:noWrap w:val="0"/>
            <w:vAlign w:val="center"/>
          </w:tcPr>
          <w:p w14:paraId="5835836D">
            <w:pPr>
              <w:widowControl/>
              <w:jc w:val="center"/>
              <w:textAlignment w:val="center"/>
              <w:rPr>
                <w:rFonts w:hint="eastAsia" w:ascii="仿宋" w:hAnsi="仿宋" w:eastAsia="仿宋" w:cs="仿宋"/>
                <w:bCs w:val="0"/>
                <w:kern w:val="2"/>
                <w:sz w:val="18"/>
                <w:szCs w:val="18"/>
              </w:rPr>
            </w:pPr>
            <w:r>
              <w:rPr>
                <w:rFonts w:hint="eastAsia" w:ascii="仿宋" w:hAnsi="仿宋" w:eastAsia="仿宋" w:cs="仿宋"/>
                <w:bCs w:val="0"/>
                <w:sz w:val="18"/>
                <w:szCs w:val="18"/>
                <w:highlight w:val="none"/>
              </w:rPr>
              <w:t>[0..1]</w:t>
            </w:r>
          </w:p>
        </w:tc>
        <w:tc>
          <w:tcPr>
            <w:tcW w:w="865" w:type="pct"/>
            <w:noWrap w:val="0"/>
            <w:vAlign w:val="center"/>
          </w:tcPr>
          <w:p w14:paraId="2D41BA1E">
            <w:pPr>
              <w:widowControl/>
              <w:jc w:val="center"/>
              <w:textAlignment w:val="center"/>
              <w:rPr>
                <w:rFonts w:hint="eastAsia" w:ascii="仿宋" w:hAnsi="仿宋" w:eastAsia="仿宋" w:cs="仿宋"/>
                <w:bCs w:val="0"/>
                <w:kern w:val="2"/>
                <w:sz w:val="18"/>
                <w:szCs w:val="18"/>
              </w:rPr>
            </w:pPr>
            <w:r>
              <w:rPr>
                <w:rFonts w:hint="eastAsia" w:ascii="仿宋" w:hAnsi="仿宋" w:eastAsia="仿宋"/>
                <w:sz w:val="18"/>
                <w:szCs w:val="18"/>
              </w:rPr>
              <w:t>固定填写：</w:t>
            </w:r>
            <w:r>
              <w:rPr>
                <w:rFonts w:hint="eastAsia" w:ascii="仿宋" w:hAnsi="仿宋" w:eastAsia="仿宋" w:cs="仿宋"/>
                <w:bCs w:val="0"/>
                <w:sz w:val="18"/>
                <w:szCs w:val="18"/>
                <w:highlight w:val="none"/>
              </w:rPr>
              <w:t>CdType</w:t>
            </w:r>
          </w:p>
        </w:tc>
        <w:tc>
          <w:tcPr>
            <w:tcW w:w="599" w:type="pct"/>
            <w:noWrap w:val="0"/>
            <w:vAlign w:val="center"/>
          </w:tcPr>
          <w:p w14:paraId="6315EA5F">
            <w:pPr>
              <w:widowControl/>
              <w:jc w:val="center"/>
              <w:textAlignment w:val="center"/>
              <w:rPr>
                <w:rFonts w:hint="eastAsia" w:ascii="仿宋" w:hAnsi="仿宋" w:eastAsia="仿宋" w:cs="仿宋"/>
                <w:bCs w:val="0"/>
                <w:kern w:val="2"/>
                <w:sz w:val="18"/>
                <w:szCs w:val="18"/>
              </w:rPr>
            </w:pPr>
            <w:r>
              <w:rPr>
                <w:rFonts w:hint="eastAsia" w:ascii="仿宋" w:hAnsi="仿宋" w:eastAsia="仿宋" w:cs="仿宋"/>
                <w:bCs w:val="0"/>
                <w:sz w:val="18"/>
                <w:szCs w:val="18"/>
                <w:highlight w:val="none"/>
              </w:rPr>
              <w:t>DraftTypeCode</w:t>
            </w:r>
          </w:p>
        </w:tc>
        <w:tc>
          <w:tcPr>
            <w:tcW w:w="898" w:type="pct"/>
            <w:noWrap w:val="0"/>
            <w:vAlign w:val="center"/>
          </w:tcPr>
          <w:p w14:paraId="73F5C5A2">
            <w:pPr>
              <w:widowControl/>
              <w:jc w:val="center"/>
              <w:textAlignment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76FD7326">
            <w:pPr>
              <w:widowControl/>
              <w:jc w:val="center"/>
              <w:textAlignment w:val="center"/>
              <w:rPr>
                <w:rFonts w:ascii="仿宋" w:hAnsi="仿宋" w:eastAsia="仿宋" w:cs="仿宋"/>
                <w:bCs w:val="0"/>
                <w:kern w:val="2"/>
                <w:sz w:val="18"/>
                <w:szCs w:val="18"/>
              </w:rPr>
            </w:pPr>
            <w:r>
              <w:rPr>
                <w:rFonts w:ascii="仿宋" w:hAnsi="仿宋" w:eastAsia="仿宋" w:cs="仿宋"/>
                <w:bCs w:val="0"/>
                <w:kern w:val="2"/>
                <w:sz w:val="18"/>
                <w:szCs w:val="18"/>
              </w:rPr>
              <w:t>AC01 银票/财票</w:t>
            </w:r>
          </w:p>
          <w:p w14:paraId="4EE896E2">
            <w:pPr>
              <w:widowControl/>
              <w:jc w:val="center"/>
              <w:textAlignment w:val="center"/>
              <w:rPr>
                <w:rFonts w:ascii="仿宋" w:hAnsi="仿宋" w:eastAsia="仿宋" w:cs="仿宋"/>
                <w:bCs w:val="0"/>
                <w:kern w:val="2"/>
                <w:sz w:val="18"/>
                <w:szCs w:val="18"/>
              </w:rPr>
            </w:pPr>
            <w:r>
              <w:rPr>
                <w:rFonts w:ascii="仿宋" w:hAnsi="仿宋" w:eastAsia="仿宋" w:cs="仿宋"/>
                <w:bCs w:val="0"/>
                <w:kern w:val="2"/>
                <w:sz w:val="18"/>
                <w:szCs w:val="18"/>
              </w:rPr>
              <w:t>AC02 商票</w:t>
            </w:r>
          </w:p>
        </w:tc>
        <w:tc>
          <w:tcPr>
            <w:tcW w:w="1256" w:type="pct"/>
            <w:noWrap w:val="0"/>
            <w:vAlign w:val="center"/>
          </w:tcPr>
          <w:p w14:paraId="15BCB225">
            <w:pPr>
              <w:pStyle w:val="110"/>
              <w:numPr>
                <w:ilvl w:val="0"/>
                <w:numId w:val="0"/>
              </w:num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缺省时，默认为不限。</w:t>
            </w:r>
          </w:p>
        </w:tc>
      </w:tr>
    </w:tbl>
    <w:p w14:paraId="2E264CC0">
      <w:pPr>
        <w:rPr>
          <w:rFonts w:hint="eastAsia" w:ascii="仿宋" w:hAnsi="仿宋" w:eastAsia="仿宋" w:cs="仿宋"/>
        </w:rPr>
      </w:pPr>
    </w:p>
    <w:p w14:paraId="011A4B86">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7B41B7A9">
      <w:pPr>
        <w:numPr>
          <w:ilvl w:val="0"/>
          <w:numId w:val="59"/>
        </w:numPr>
        <w:ind w:hanging="5"/>
        <w:rPr>
          <w:rFonts w:hint="eastAsia" w:ascii="仿宋" w:hAnsi="仿宋" w:eastAsia="仿宋" w:cs="仿宋"/>
        </w:rPr>
      </w:pPr>
      <w:r>
        <w:rPr>
          <w:rFonts w:hint="eastAsia" w:ascii="仿宋" w:hAnsi="仿宋" w:eastAsia="仿宋" w:cs="仿宋"/>
        </w:rPr>
        <w:t>附件类型只能为营业执照、法定代表人、财务报表、授权经办人、贴现申请人授权委托书、贴现协议、征信授权书、其他。每个附件类型下的文件个数最多为10个。</w:t>
      </w:r>
    </w:p>
    <w:p w14:paraId="42C40627">
      <w:pPr>
        <w:numPr>
          <w:ilvl w:val="0"/>
          <w:numId w:val="59"/>
        </w:numPr>
        <w:ind w:hanging="5"/>
        <w:rPr>
          <w:rFonts w:hint="eastAsia" w:ascii="仿宋" w:hAnsi="仿宋" w:eastAsia="仿宋" w:cs="仿宋"/>
        </w:rPr>
      </w:pPr>
      <w:r>
        <w:rPr>
          <w:rFonts w:hint="eastAsia" w:ascii="仿宋" w:hAnsi="仿宋" w:eastAsia="仿宋" w:cs="仿宋"/>
        </w:rPr>
        <w:t>对于营业执照、法定代表人、财务报表、授权经办人、贴现申请人授权委托书、其他类型的附件，系统校验附件是否与通过贴现申请人信息登记的附件类型、附件批次号一致，若一致则通过校验，否则报错。</w:t>
      </w:r>
    </w:p>
    <w:p w14:paraId="244143C8">
      <w:pPr>
        <w:numPr>
          <w:ilvl w:val="0"/>
          <w:numId w:val="59"/>
        </w:numPr>
        <w:ind w:hanging="5"/>
        <w:rPr>
          <w:rFonts w:hint="eastAsia" w:ascii="仿宋" w:hAnsi="仿宋" w:eastAsia="仿宋" w:cs="仿宋"/>
        </w:rPr>
      </w:pPr>
      <w:r>
        <w:rPr>
          <w:rFonts w:hint="eastAsia" w:ascii="仿宋" w:hAnsi="仿宋" w:eastAsia="仿宋" w:cs="仿宋"/>
        </w:rPr>
        <w:t>对于贴现协议、征信授权书类型的附件，直接通过该报文与附件批次号绑定。</w:t>
      </w:r>
    </w:p>
    <w:p w14:paraId="6416DAD2">
      <w:pPr>
        <w:numPr>
          <w:ilvl w:val="0"/>
          <w:numId w:val="59"/>
        </w:numPr>
        <w:ind w:hanging="5"/>
        <w:rPr>
          <w:rFonts w:hint="eastAsia" w:ascii="仿宋" w:hAnsi="仿宋" w:eastAsia="仿宋" w:cs="仿宋"/>
        </w:rPr>
      </w:pPr>
      <w:r>
        <w:rPr>
          <w:rFonts w:hint="eastAsia" w:ascii="仿宋" w:hAnsi="仿宋" w:eastAsia="仿宋" w:cs="仿宋"/>
        </w:rPr>
        <w:t>贴现机构信息中，应填写直接业务主体（金融机构）信息。</w:t>
      </w:r>
    </w:p>
    <w:p w14:paraId="735FF1A5">
      <w:pPr>
        <w:numPr>
          <w:ilvl w:val="0"/>
          <w:numId w:val="59"/>
        </w:numPr>
        <w:ind w:hanging="5"/>
        <w:rPr>
          <w:rFonts w:hint="eastAsia" w:ascii="仿宋" w:hAnsi="仿宋" w:eastAsia="仿宋" w:cs="仿宋"/>
        </w:rPr>
      </w:pPr>
      <w:r>
        <w:rPr>
          <w:rFonts w:hint="eastAsia" w:ascii="仿宋" w:hAnsi="仿宋" w:eastAsia="仿宋" w:cs="仿宋"/>
        </w:rPr>
        <w:t>票据业务系统收到报文后，向原报文发起方发送通用业务确认报文。</w:t>
      </w:r>
    </w:p>
    <w:p w14:paraId="15498BC8">
      <w:pPr>
        <w:numPr>
          <w:ilvl w:val="0"/>
          <w:numId w:val="59"/>
        </w:numPr>
        <w:ind w:hanging="5"/>
        <w:rPr>
          <w:rFonts w:hint="eastAsia" w:ascii="仿宋" w:hAnsi="仿宋" w:eastAsia="仿宋" w:cs="仿宋"/>
        </w:rPr>
      </w:pPr>
      <w:r>
        <w:rPr>
          <w:rFonts w:hint="eastAsia" w:ascii="仿宋" w:hAnsi="仿宋" w:eastAsia="仿宋" w:cs="仿宋"/>
        </w:rPr>
        <w:t>同一个贴现申请人、经纪机构、贴现机构情况下，只能同时存在一个未应答的签约申请，不可重复申请。</w:t>
      </w:r>
    </w:p>
    <w:p w14:paraId="04BAF5D9">
      <w:pPr>
        <w:numPr>
          <w:ilvl w:val="0"/>
          <w:numId w:val="59"/>
        </w:numPr>
        <w:ind w:hanging="5"/>
        <w:rPr>
          <w:rFonts w:ascii="仿宋" w:hAnsi="仿宋" w:eastAsia="仿宋" w:cs="仿宋"/>
        </w:rPr>
      </w:pPr>
      <w:r>
        <w:rPr>
          <w:rFonts w:hint="eastAsia" w:ascii="仿宋" w:hAnsi="仿宋" w:eastAsia="仿宋" w:cs="仿宋"/>
        </w:rPr>
        <w:t>企业若已通过其他渠道与贴现机构签约，可以通过综服平台发起签约补登申请，贴现机构应答确认签约关系。</w:t>
      </w:r>
    </w:p>
    <w:p w14:paraId="18832DDC">
      <w:pPr>
        <w:numPr>
          <w:ilvl w:val="0"/>
          <w:numId w:val="59"/>
        </w:numPr>
        <w:ind w:hanging="5"/>
        <w:rPr>
          <w:rFonts w:hint="eastAsia" w:ascii="仿宋" w:hAnsi="仿宋" w:eastAsia="仿宋" w:cs="仿宋"/>
        </w:rPr>
      </w:pPr>
      <w:r>
        <w:rPr>
          <w:rFonts w:hint="eastAsia" w:ascii="仿宋" w:hAnsi="仿宋" w:eastAsia="仿宋" w:cs="仿宋"/>
        </w:rPr>
        <w:t>综服平台下发报文中的附件信息，可通过报文中的附件批次号向综服平台发送附件查询申请报文获取。</w:t>
      </w:r>
    </w:p>
    <w:p w14:paraId="2E76C469">
      <w:pPr>
        <w:rPr>
          <w:rFonts w:hint="eastAsia" w:ascii="仿宋" w:hAnsi="仿宋" w:eastAsia="仿宋" w:cs="仿宋"/>
        </w:rPr>
      </w:pPr>
    </w:p>
    <w:p w14:paraId="3E3F542C">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7E2DF7F2">
      <w:pPr>
        <w:numPr>
          <w:ilvl w:val="0"/>
          <w:numId w:val="60"/>
        </w:numPr>
        <w:ind w:firstLine="424" w:firstLineChars="200"/>
        <w:rPr>
          <w:rFonts w:hint="eastAsia" w:ascii="仿宋" w:hAnsi="仿宋" w:eastAsia="仿宋" w:cs="仿宋"/>
          <w:szCs w:val="24"/>
        </w:rPr>
      </w:pPr>
      <w:r>
        <w:rPr>
          <w:rFonts w:hint="eastAsia" w:ascii="仿宋" w:hAnsi="仿宋" w:eastAsia="仿宋" w:cs="仿宋"/>
          <w:szCs w:val="24"/>
        </w:rPr>
        <w:t>发送时，校验：</w:t>
      </w:r>
    </w:p>
    <w:p w14:paraId="43596A41">
      <w:pPr>
        <w:numPr>
          <w:ilvl w:val="0"/>
          <w:numId w:val="61"/>
        </w:numPr>
        <w:ind w:firstLine="424" w:firstLineChars="200"/>
        <w:rPr>
          <w:rFonts w:hint="eastAsia" w:ascii="仿宋" w:hAnsi="仿宋" w:eastAsia="仿宋" w:cs="仿宋"/>
          <w:szCs w:val="24"/>
        </w:rPr>
      </w:pPr>
      <w:r>
        <w:rPr>
          <w:rFonts w:hint="eastAsia" w:ascii="仿宋" w:hAnsi="仿宋" w:eastAsia="仿宋" w:cs="仿宋"/>
          <w:szCs w:val="24"/>
        </w:rPr>
        <w:t>本机构是否为该贴现申请人的登记机构对应的经纪机构或平台，且有“</w:t>
      </w:r>
      <w:r>
        <w:rPr>
          <w:rFonts w:hint="eastAsia" w:ascii="仿宋" w:hAnsi="仿宋" w:eastAsia="仿宋" w:cs="仿宋"/>
          <w:bCs w:val="0"/>
          <w:szCs w:val="24"/>
        </w:rPr>
        <w:t>交易子系统—</w:t>
      </w:r>
      <w:r>
        <w:rPr>
          <w:rFonts w:hint="eastAsia" w:ascii="仿宋" w:hAnsi="仿宋" w:eastAsia="仿宋" w:cs="仿宋"/>
          <w:bCs w:val="0"/>
        </w:rPr>
        <w:t>线上贴现</w:t>
      </w:r>
      <w:r>
        <w:rPr>
          <w:rFonts w:hint="eastAsia" w:ascii="仿宋" w:hAnsi="仿宋" w:eastAsia="仿宋" w:cs="仿宋"/>
          <w:bCs w:val="0"/>
          <w:szCs w:val="24"/>
        </w:rPr>
        <w:t>—报价交易—贴出询价</w:t>
      </w:r>
      <w:r>
        <w:rPr>
          <w:rFonts w:hint="eastAsia" w:ascii="仿宋" w:hAnsi="仿宋" w:eastAsia="仿宋" w:cs="仿宋"/>
          <w:szCs w:val="24"/>
        </w:rPr>
        <w:t>”权限，若校验不通过，提示报错，业务处理失败。</w:t>
      </w:r>
    </w:p>
    <w:p w14:paraId="107EEFC8">
      <w:pPr>
        <w:numPr>
          <w:ilvl w:val="0"/>
          <w:numId w:val="61"/>
        </w:numPr>
        <w:ind w:firstLine="424" w:firstLineChars="200"/>
        <w:rPr>
          <w:rFonts w:hint="eastAsia" w:ascii="仿宋" w:hAnsi="仿宋" w:eastAsia="仿宋" w:cs="仿宋"/>
          <w:szCs w:val="24"/>
        </w:rPr>
      </w:pPr>
      <w:r>
        <w:rPr>
          <w:rFonts w:hint="eastAsia" w:ascii="仿宋" w:hAnsi="仿宋" w:eastAsia="仿宋" w:cs="仿宋"/>
          <w:szCs w:val="24"/>
        </w:rPr>
        <w:t>贴现申请人状态是否为“正常”。</w:t>
      </w:r>
    </w:p>
    <w:p w14:paraId="5F71DB77">
      <w:pPr>
        <w:numPr>
          <w:ilvl w:val="0"/>
          <w:numId w:val="61"/>
        </w:numPr>
        <w:ind w:firstLine="424" w:firstLineChars="200"/>
        <w:rPr>
          <w:rFonts w:hint="eastAsia" w:ascii="仿宋" w:hAnsi="仿宋" w:eastAsia="仿宋" w:cs="仿宋"/>
          <w:szCs w:val="24"/>
        </w:rPr>
      </w:pPr>
      <w:r>
        <w:rPr>
          <w:rFonts w:hint="eastAsia" w:ascii="仿宋" w:hAnsi="仿宋" w:eastAsia="仿宋" w:cs="仿宋"/>
          <w:szCs w:val="24"/>
        </w:rPr>
        <w:t>贴现机构是否有“</w:t>
      </w:r>
      <w:r>
        <w:rPr>
          <w:rFonts w:hint="eastAsia" w:ascii="仿宋" w:hAnsi="仿宋" w:eastAsia="仿宋" w:cs="仿宋"/>
          <w:bCs w:val="0"/>
          <w:szCs w:val="24"/>
        </w:rPr>
        <w:t>交易子系统—</w:t>
      </w:r>
      <w:r>
        <w:rPr>
          <w:rFonts w:hint="eastAsia" w:ascii="仿宋" w:hAnsi="仿宋" w:eastAsia="仿宋" w:cs="仿宋"/>
          <w:bCs w:val="0"/>
        </w:rPr>
        <w:t>线上贴现</w:t>
      </w:r>
      <w:r>
        <w:rPr>
          <w:rFonts w:hint="eastAsia" w:ascii="仿宋" w:hAnsi="仿宋" w:eastAsia="仿宋" w:cs="仿宋"/>
          <w:bCs w:val="0"/>
          <w:szCs w:val="24"/>
        </w:rPr>
        <w:t>—报价交易—贴入询价</w:t>
      </w:r>
      <w:r>
        <w:rPr>
          <w:rFonts w:hint="eastAsia" w:ascii="仿宋" w:hAnsi="仿宋" w:eastAsia="仿宋" w:cs="仿宋"/>
          <w:szCs w:val="24"/>
        </w:rPr>
        <w:t>”权限，若校验不通过，提示报错，业务处理失败。</w:t>
      </w:r>
    </w:p>
    <w:p w14:paraId="0E726204">
      <w:pPr>
        <w:numPr>
          <w:ilvl w:val="0"/>
          <w:numId w:val="60"/>
        </w:numPr>
        <w:ind w:firstLine="424" w:firstLineChars="200"/>
        <w:rPr>
          <w:rFonts w:hint="eastAsia" w:ascii="仿宋" w:hAnsi="仿宋" w:eastAsia="仿宋" w:cs="仿宋"/>
          <w:szCs w:val="24"/>
        </w:rPr>
      </w:pPr>
      <w:r>
        <w:rPr>
          <w:rFonts w:hint="eastAsia" w:ascii="仿宋" w:hAnsi="仿宋" w:eastAsia="仿宋" w:cs="仿宋"/>
          <w:szCs w:val="24"/>
        </w:rPr>
        <w:t>处理成功后，签约状态变更为“待审核”。</w:t>
      </w:r>
    </w:p>
    <w:p w14:paraId="3C41C91F">
      <w:pPr>
        <w:numPr>
          <w:ilvl w:val="0"/>
          <w:numId w:val="60"/>
        </w:numPr>
        <w:ind w:firstLine="424" w:firstLineChars="200"/>
        <w:rPr>
          <w:rFonts w:hint="eastAsia" w:ascii="仿宋" w:hAnsi="仿宋" w:eastAsia="仿宋" w:cs="仿宋"/>
          <w:szCs w:val="24"/>
        </w:rPr>
      </w:pPr>
      <w:r>
        <w:rPr>
          <w:rFonts w:hint="eastAsia" w:ascii="仿宋" w:hAnsi="仿宋" w:eastAsia="仿宋" w:cs="仿宋"/>
          <w:szCs w:val="24"/>
        </w:rPr>
        <w:t>本报文发送成功后，当日不清理，15个工作日内贴现机构仍可应答。</w:t>
      </w:r>
    </w:p>
    <w:p w14:paraId="17EBDFE2">
      <w:pPr>
        <w:numPr>
          <w:ilvl w:val="0"/>
          <w:numId w:val="60"/>
        </w:numPr>
        <w:ind w:firstLine="424" w:firstLineChars="200"/>
        <w:rPr>
          <w:rFonts w:hint="eastAsia" w:ascii="仿宋" w:hAnsi="仿宋" w:eastAsia="仿宋" w:cs="仿宋"/>
          <w:szCs w:val="24"/>
        </w:rPr>
      </w:pPr>
      <w:r>
        <w:rPr>
          <w:rFonts w:hint="eastAsia" w:ascii="仿宋" w:hAnsi="仿宋" w:eastAsia="仿宋" w:cs="仿宋"/>
          <w:szCs w:val="24"/>
        </w:rPr>
        <w:t>签约申请清退规则：</w:t>
      </w:r>
    </w:p>
    <w:p w14:paraId="4531B03A">
      <w:pPr>
        <w:numPr>
          <w:ilvl w:val="0"/>
          <w:numId w:val="62"/>
        </w:numPr>
        <w:tabs>
          <w:tab w:val="left" w:pos="312"/>
        </w:tabs>
        <w:ind w:left="429" w:leftChars="200" w:hanging="5"/>
        <w:rPr>
          <w:rFonts w:hint="eastAsia" w:ascii="仿宋" w:hAnsi="仿宋" w:eastAsia="仿宋" w:cs="仿宋"/>
          <w:szCs w:val="24"/>
        </w:rPr>
      </w:pPr>
      <w:r>
        <w:rPr>
          <w:rFonts w:hint="eastAsia" w:ascii="仿宋" w:hAnsi="仿宋" w:eastAsia="仿宋" w:cs="仿宋"/>
          <w:szCs w:val="24"/>
        </w:rPr>
        <w:t>超过15个工作日的签约做日终清退，向发起方接收方分别下发</w:t>
      </w:r>
      <w:bookmarkStart w:id="531" w:name="_Toc28695"/>
      <w:bookmarkStart w:id="532" w:name="_Toc25887"/>
      <w:bookmarkStart w:id="533" w:name="_Toc10016"/>
      <w:bookmarkStart w:id="534" w:name="_Toc27721"/>
      <w:bookmarkStart w:id="535" w:name="_Toc30364"/>
      <w:bookmarkStart w:id="536" w:name="_Toc11908"/>
      <w:bookmarkStart w:id="537" w:name="_Toc17268"/>
      <w:r>
        <w:rPr>
          <w:rFonts w:hint="eastAsia" w:ascii="仿宋" w:hAnsi="仿宋" w:eastAsia="仿宋" w:cs="仿宋"/>
          <w:szCs w:val="24"/>
        </w:rPr>
        <w:t>通用业务</w:t>
      </w:r>
      <w:bookmarkEnd w:id="531"/>
      <w:bookmarkEnd w:id="532"/>
      <w:bookmarkEnd w:id="533"/>
      <w:bookmarkEnd w:id="534"/>
      <w:bookmarkEnd w:id="535"/>
      <w:bookmarkEnd w:id="536"/>
      <w:bookmarkEnd w:id="537"/>
      <w:r>
        <w:rPr>
          <w:rFonts w:hint="eastAsia" w:ascii="仿宋" w:hAnsi="仿宋" w:eastAsia="仿宋" w:cs="仿宋"/>
          <w:szCs w:val="24"/>
        </w:rPr>
        <w:t>通知报文；</w:t>
      </w:r>
    </w:p>
    <w:p w14:paraId="1073A83D">
      <w:pPr>
        <w:numPr>
          <w:ilvl w:val="0"/>
          <w:numId w:val="62"/>
        </w:numPr>
        <w:tabs>
          <w:tab w:val="left" w:pos="312"/>
        </w:tabs>
        <w:ind w:left="429" w:leftChars="200" w:hanging="5"/>
        <w:rPr>
          <w:rFonts w:hint="eastAsia" w:ascii="仿宋" w:hAnsi="仿宋" w:eastAsia="仿宋" w:cs="仿宋"/>
          <w:szCs w:val="24"/>
        </w:rPr>
      </w:pPr>
      <w:r>
        <w:rPr>
          <w:rFonts w:hint="eastAsia" w:ascii="仿宋" w:hAnsi="仿宋" w:eastAsia="仿宋" w:cs="仿宋"/>
          <w:szCs w:val="24"/>
        </w:rPr>
        <w:t>当贴现机构从客户端切换到直连时，贴现机构存量的签约申请全部清退，向发起方接收方分别下发通知报文。</w:t>
      </w:r>
    </w:p>
    <w:p w14:paraId="76017E55">
      <w:pPr>
        <w:snapToGrid w:val="0"/>
        <w:spacing w:line="360" w:lineRule="auto"/>
        <w:ind w:left="429" w:leftChars="200" w:hanging="5"/>
        <w:rPr>
          <w:rFonts w:hint="eastAsia" w:ascii="仿宋" w:hAnsi="仿宋" w:eastAsia="仿宋" w:cs="仿宋"/>
        </w:rPr>
      </w:pPr>
    </w:p>
    <w:p w14:paraId="4E43E8A0">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538" w:name="_Toc5932"/>
      <w:bookmarkStart w:id="539" w:name="_Toc19643"/>
      <w:bookmarkStart w:id="540" w:name="_Toc15160"/>
      <w:bookmarkStart w:id="541" w:name="_Toc4958"/>
      <w:bookmarkStart w:id="542" w:name="_Toc11594"/>
      <w:bookmarkStart w:id="543" w:name="_Toc12044"/>
      <w:bookmarkStart w:id="544" w:name="_Toc24006"/>
      <w:bookmarkStart w:id="545" w:name="_Toc1224"/>
      <w:bookmarkStart w:id="546" w:name="_Toc3133"/>
      <w:bookmarkStart w:id="547" w:name="_Toc29945"/>
      <w:bookmarkStart w:id="548" w:name="_Toc8829"/>
      <w:bookmarkStart w:id="549" w:name="_Toc14040"/>
      <w:bookmarkStart w:id="550" w:name="_Toc6580"/>
      <w:bookmarkStart w:id="551" w:name="_Toc10494"/>
      <w:bookmarkStart w:id="552" w:name="_Toc9762"/>
      <w:bookmarkStart w:id="553" w:name="_Toc29127"/>
      <w:bookmarkStart w:id="554" w:name="_Toc24699"/>
      <w:bookmarkStart w:id="555" w:name="_Toc13188"/>
      <w:bookmarkStart w:id="556" w:name="_Toc21868"/>
      <w:bookmarkStart w:id="557" w:name="_Toc18291"/>
      <w:bookmarkStart w:id="558" w:name="_Toc9028"/>
      <w:bookmarkStart w:id="559" w:name="_Toc11242"/>
      <w:r>
        <w:rPr>
          <w:rFonts w:hint="eastAsia" w:ascii="仿宋" w:hAnsi="仿宋" w:eastAsia="仿宋" w:cs="仿宋"/>
          <w:b/>
          <w:bCs/>
          <w:sz w:val="21"/>
          <w:szCs w:val="21"/>
        </w:rPr>
        <w:t>贴现申请人签约应答报文（CPP.025.001）</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F7DE4B5">
      <w:pPr>
        <w:pStyle w:val="4"/>
        <w:numPr>
          <w:ilvl w:val="2"/>
          <w:numId w:val="14"/>
        </w:numPr>
        <w:tabs>
          <w:tab w:val="left" w:pos="432"/>
          <w:tab w:val="left" w:pos="1080"/>
        </w:tabs>
        <w:spacing w:before="120" w:after="120" w:line="240" w:lineRule="auto"/>
        <w:jc w:val="left"/>
        <w:rPr>
          <w:rFonts w:hint="eastAsia" w:ascii="仿宋" w:hAnsi="仿宋" w:eastAsia="仿宋" w:cs="仿宋"/>
          <w:b/>
          <w:sz w:val="21"/>
          <w:szCs w:val="21"/>
        </w:rPr>
      </w:pPr>
      <w:r>
        <w:rPr>
          <w:rFonts w:hint="eastAsia" w:ascii="仿宋" w:hAnsi="仿宋" w:eastAsia="仿宋" w:cs="仿宋"/>
          <w:b/>
          <w:sz w:val="21"/>
          <w:szCs w:val="21"/>
        </w:rPr>
        <w:t>报文功能</w:t>
      </w:r>
    </w:p>
    <w:p w14:paraId="52AF6C15">
      <w:pPr>
        <w:rPr>
          <w:rFonts w:hint="eastAsia" w:ascii="仿宋" w:hAnsi="仿宋" w:eastAsia="仿宋" w:cs="仿宋"/>
        </w:rPr>
      </w:pPr>
      <w:r>
        <w:rPr>
          <w:rFonts w:hint="eastAsia" w:ascii="仿宋" w:hAnsi="仿宋" w:eastAsia="仿宋" w:cs="仿宋"/>
        </w:rPr>
        <w:t>贴现机构通过发送该报文应答签约申请，票交所收到该报文后处理相关签约，并转发给对应经纪机构/平台。</w:t>
      </w:r>
    </w:p>
    <w:p w14:paraId="09076E9E">
      <w:pPr>
        <w:pStyle w:val="4"/>
        <w:numPr>
          <w:ilvl w:val="2"/>
          <w:numId w:val="14"/>
        </w:numPr>
        <w:tabs>
          <w:tab w:val="left" w:pos="432"/>
          <w:tab w:val="left" w:pos="1080"/>
        </w:tabs>
        <w:spacing w:before="120" w:after="120" w:line="240" w:lineRule="auto"/>
        <w:jc w:val="left"/>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590"/>
        <w:gridCol w:w="1864"/>
        <w:gridCol w:w="1157"/>
        <w:gridCol w:w="2905"/>
        <w:gridCol w:w="1206"/>
      </w:tblGrid>
      <w:tr w14:paraId="7F27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0" w:type="dxa"/>
            <w:shd w:val="clear" w:color="auto" w:fill="C0C0C0"/>
            <w:noWrap w:val="0"/>
            <w:vAlign w:val="center"/>
          </w:tcPr>
          <w:p w14:paraId="5D5596F4">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序号</w:t>
            </w:r>
          </w:p>
        </w:tc>
        <w:tc>
          <w:tcPr>
            <w:tcW w:w="2590" w:type="dxa"/>
            <w:shd w:val="clear" w:color="auto" w:fill="C0C0C0"/>
            <w:noWrap w:val="0"/>
            <w:vAlign w:val="center"/>
          </w:tcPr>
          <w:p w14:paraId="74765443">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报文要素</w:t>
            </w:r>
          </w:p>
        </w:tc>
        <w:tc>
          <w:tcPr>
            <w:tcW w:w="1864" w:type="dxa"/>
            <w:shd w:val="clear" w:color="auto" w:fill="C0C0C0"/>
            <w:noWrap w:val="0"/>
            <w:vAlign w:val="center"/>
          </w:tcPr>
          <w:p w14:paraId="1B96F9BF">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&lt;XML Tag&gt;</w:t>
            </w:r>
          </w:p>
        </w:tc>
        <w:tc>
          <w:tcPr>
            <w:tcW w:w="1157" w:type="dxa"/>
            <w:shd w:val="clear" w:color="auto" w:fill="C0C0C0"/>
            <w:noWrap w:val="0"/>
            <w:vAlign w:val="center"/>
          </w:tcPr>
          <w:p w14:paraId="46BBD19E">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属性</w:t>
            </w:r>
          </w:p>
        </w:tc>
        <w:tc>
          <w:tcPr>
            <w:tcW w:w="2905" w:type="dxa"/>
            <w:shd w:val="clear" w:color="auto" w:fill="C0C0C0"/>
            <w:noWrap w:val="0"/>
            <w:vAlign w:val="center"/>
          </w:tcPr>
          <w:p w14:paraId="203C1815">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类型</w:t>
            </w:r>
          </w:p>
        </w:tc>
        <w:tc>
          <w:tcPr>
            <w:tcW w:w="1206" w:type="dxa"/>
            <w:shd w:val="clear" w:color="auto" w:fill="C0C0C0"/>
            <w:noWrap w:val="0"/>
            <w:vAlign w:val="center"/>
          </w:tcPr>
          <w:p w14:paraId="1BCEB77A">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备注</w:t>
            </w:r>
          </w:p>
        </w:tc>
      </w:tr>
      <w:tr w14:paraId="58DF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80" w:type="dxa"/>
            <w:noWrap w:val="0"/>
            <w:vAlign w:val="center"/>
          </w:tcPr>
          <w:p w14:paraId="45E5DF4B">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3942F1D4">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报文标识</w:t>
            </w:r>
          </w:p>
        </w:tc>
        <w:tc>
          <w:tcPr>
            <w:tcW w:w="1864" w:type="dxa"/>
            <w:noWrap w:val="0"/>
            <w:vAlign w:val="center"/>
          </w:tcPr>
          <w:p w14:paraId="685C3E18">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1157" w:type="dxa"/>
            <w:noWrap w:val="0"/>
            <w:vAlign w:val="center"/>
          </w:tcPr>
          <w:p w14:paraId="3905F081">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905" w:type="dxa"/>
            <w:noWrap w:val="0"/>
            <w:vAlign w:val="center"/>
          </w:tcPr>
          <w:p w14:paraId="1CB93712">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206" w:type="dxa"/>
            <w:noWrap w:val="0"/>
            <w:vAlign w:val="center"/>
          </w:tcPr>
          <w:p w14:paraId="00B7E526">
            <w:pPr>
              <w:pStyle w:val="110"/>
              <w:snapToGrid w:val="0"/>
              <w:spacing w:line="288" w:lineRule="auto"/>
              <w:rPr>
                <w:rFonts w:hint="eastAsia" w:ascii="仿宋" w:hAnsi="仿宋" w:eastAsia="仿宋" w:cs="仿宋"/>
                <w:sz w:val="18"/>
                <w:szCs w:val="18"/>
              </w:rPr>
            </w:pPr>
          </w:p>
        </w:tc>
      </w:tr>
      <w:tr w14:paraId="073F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center"/>
          </w:tcPr>
          <w:p w14:paraId="5131A16D">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318DE1DD">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--报文标识号</w:t>
            </w:r>
          </w:p>
        </w:tc>
        <w:tc>
          <w:tcPr>
            <w:tcW w:w="1864" w:type="dxa"/>
            <w:noWrap w:val="0"/>
            <w:vAlign w:val="center"/>
          </w:tcPr>
          <w:p w14:paraId="71719CED">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1157" w:type="dxa"/>
            <w:noWrap w:val="0"/>
            <w:vAlign w:val="center"/>
          </w:tcPr>
          <w:p w14:paraId="4EF15C64">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905" w:type="dxa"/>
            <w:noWrap w:val="0"/>
            <w:vAlign w:val="center"/>
          </w:tcPr>
          <w:p w14:paraId="26BDA8D9">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206" w:type="dxa"/>
            <w:noWrap w:val="0"/>
            <w:vAlign w:val="center"/>
          </w:tcPr>
          <w:p w14:paraId="6BEF733D">
            <w:pPr>
              <w:pStyle w:val="110"/>
              <w:snapToGrid w:val="0"/>
              <w:spacing w:line="288" w:lineRule="auto"/>
              <w:rPr>
                <w:rFonts w:hint="eastAsia" w:ascii="仿宋" w:hAnsi="仿宋" w:eastAsia="仿宋" w:cs="仿宋"/>
                <w:sz w:val="18"/>
                <w:szCs w:val="18"/>
              </w:rPr>
            </w:pPr>
          </w:p>
        </w:tc>
      </w:tr>
      <w:tr w14:paraId="2FF9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center"/>
          </w:tcPr>
          <w:p w14:paraId="0A1E2E54">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6C28AFD8">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--报文时间</w:t>
            </w:r>
          </w:p>
        </w:tc>
        <w:tc>
          <w:tcPr>
            <w:tcW w:w="1864" w:type="dxa"/>
            <w:noWrap w:val="0"/>
            <w:vAlign w:val="center"/>
          </w:tcPr>
          <w:p w14:paraId="72D0374C">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1157" w:type="dxa"/>
            <w:noWrap w:val="0"/>
            <w:vAlign w:val="center"/>
          </w:tcPr>
          <w:p w14:paraId="1B5AEF94">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905" w:type="dxa"/>
            <w:noWrap w:val="0"/>
            <w:vAlign w:val="center"/>
          </w:tcPr>
          <w:p w14:paraId="6349B7DF">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206" w:type="dxa"/>
            <w:noWrap w:val="0"/>
            <w:vAlign w:val="center"/>
          </w:tcPr>
          <w:p w14:paraId="777304E7">
            <w:pPr>
              <w:pStyle w:val="110"/>
              <w:snapToGrid w:val="0"/>
              <w:spacing w:line="288" w:lineRule="auto"/>
              <w:rPr>
                <w:rFonts w:hint="eastAsia" w:ascii="仿宋" w:hAnsi="仿宋" w:eastAsia="仿宋" w:cs="仿宋"/>
                <w:sz w:val="18"/>
                <w:szCs w:val="18"/>
              </w:rPr>
            </w:pPr>
          </w:p>
        </w:tc>
      </w:tr>
      <w:tr w14:paraId="2B91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center"/>
          </w:tcPr>
          <w:p w14:paraId="290914E4">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4FBAB2E8">
            <w:pPr>
              <w:rPr>
                <w:rFonts w:hint="eastAsia" w:ascii="仿宋" w:hAnsi="仿宋" w:eastAsia="仿宋" w:cs="仿宋"/>
                <w:bCs w:val="0"/>
                <w:kern w:val="2"/>
                <w:sz w:val="18"/>
                <w:szCs w:val="18"/>
              </w:rPr>
            </w:pPr>
            <w:r>
              <w:rPr>
                <w:rFonts w:hint="eastAsia" w:ascii="仿宋" w:hAnsi="仿宋" w:eastAsia="仿宋" w:cs="仿宋"/>
                <w:sz w:val="18"/>
                <w:szCs w:val="18"/>
              </w:rPr>
              <w:t>原报文标识</w:t>
            </w:r>
          </w:p>
        </w:tc>
        <w:tc>
          <w:tcPr>
            <w:tcW w:w="1864" w:type="dxa"/>
            <w:noWrap w:val="0"/>
            <w:vAlign w:val="center"/>
          </w:tcPr>
          <w:p w14:paraId="7EAED2AF">
            <w:pPr>
              <w:rPr>
                <w:rFonts w:hint="eastAsia" w:ascii="仿宋" w:hAnsi="仿宋" w:eastAsia="仿宋" w:cs="仿宋"/>
                <w:kern w:val="2"/>
                <w:sz w:val="18"/>
                <w:szCs w:val="18"/>
              </w:rPr>
            </w:pPr>
            <w:r>
              <w:rPr>
                <w:rFonts w:hint="eastAsia" w:ascii="仿宋" w:hAnsi="仿宋" w:eastAsia="仿宋" w:cs="仿宋"/>
                <w:sz w:val="18"/>
                <w:szCs w:val="18"/>
              </w:rPr>
              <w:t>&lt;OrgnlMsgId/&gt;</w:t>
            </w:r>
          </w:p>
        </w:tc>
        <w:tc>
          <w:tcPr>
            <w:tcW w:w="1157" w:type="dxa"/>
            <w:noWrap w:val="0"/>
            <w:vAlign w:val="center"/>
          </w:tcPr>
          <w:p w14:paraId="5FD44868">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905" w:type="dxa"/>
            <w:noWrap w:val="0"/>
            <w:vAlign w:val="center"/>
          </w:tcPr>
          <w:p w14:paraId="67363270">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206" w:type="dxa"/>
            <w:noWrap w:val="0"/>
            <w:vAlign w:val="center"/>
          </w:tcPr>
          <w:p w14:paraId="24A7B8DD">
            <w:pPr>
              <w:rPr>
                <w:rFonts w:hint="eastAsia" w:ascii="仿宋" w:hAnsi="仿宋" w:eastAsia="仿宋" w:cs="仿宋"/>
                <w:kern w:val="2"/>
                <w:sz w:val="18"/>
                <w:szCs w:val="18"/>
              </w:rPr>
            </w:pPr>
            <w:r>
              <w:rPr>
                <w:rFonts w:hint="eastAsia" w:ascii="仿宋" w:hAnsi="仿宋" w:eastAsia="仿宋" w:cs="仿宋"/>
                <w:sz w:val="18"/>
                <w:szCs w:val="18"/>
              </w:rPr>
              <w:t>填原报文信息</w:t>
            </w:r>
          </w:p>
        </w:tc>
      </w:tr>
      <w:tr w14:paraId="52D5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center"/>
          </w:tcPr>
          <w:p w14:paraId="6238BCAD">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569A88E5">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864" w:type="dxa"/>
            <w:noWrap w:val="0"/>
            <w:vAlign w:val="center"/>
          </w:tcPr>
          <w:p w14:paraId="11ECDA9E">
            <w:pPr>
              <w:rPr>
                <w:rFonts w:hint="eastAsia" w:ascii="仿宋" w:hAnsi="仿宋" w:eastAsia="仿宋" w:cs="仿宋"/>
                <w:bCs w:val="0"/>
                <w:kern w:val="2"/>
                <w:sz w:val="18"/>
                <w:szCs w:val="18"/>
              </w:rPr>
            </w:pPr>
            <w:r>
              <w:rPr>
                <w:rFonts w:hint="eastAsia" w:ascii="仿宋" w:hAnsi="仿宋" w:eastAsia="仿宋" w:cs="仿宋"/>
                <w:bCs w:val="0"/>
                <w:sz w:val="18"/>
                <w:szCs w:val="18"/>
              </w:rPr>
              <w:t>&lt;Id/&gt;</w:t>
            </w:r>
          </w:p>
        </w:tc>
        <w:tc>
          <w:tcPr>
            <w:tcW w:w="1157" w:type="dxa"/>
            <w:noWrap w:val="0"/>
            <w:vAlign w:val="center"/>
          </w:tcPr>
          <w:p w14:paraId="4BA8CBE7">
            <w:pPr>
              <w:jc w:val="left"/>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905" w:type="dxa"/>
            <w:noWrap w:val="0"/>
            <w:vAlign w:val="center"/>
          </w:tcPr>
          <w:p w14:paraId="2EA30956">
            <w:pPr>
              <w:rPr>
                <w:rFonts w:hint="eastAsia" w:ascii="仿宋" w:hAnsi="仿宋" w:eastAsia="仿宋" w:cs="仿宋"/>
                <w:bCs w:val="0"/>
                <w:kern w:val="2"/>
                <w:sz w:val="18"/>
                <w:szCs w:val="18"/>
              </w:rPr>
            </w:pPr>
            <w:r>
              <w:rPr>
                <w:rFonts w:hint="eastAsia" w:ascii="仿宋" w:hAnsi="仿宋" w:eastAsia="仿宋" w:cs="仿宋"/>
                <w:sz w:val="18"/>
                <w:szCs w:val="18"/>
              </w:rPr>
              <w:t>Max35NumericText</w:t>
            </w:r>
          </w:p>
        </w:tc>
        <w:tc>
          <w:tcPr>
            <w:tcW w:w="1206" w:type="dxa"/>
            <w:noWrap w:val="0"/>
            <w:vAlign w:val="center"/>
          </w:tcPr>
          <w:p w14:paraId="2CFEC0E3">
            <w:pPr>
              <w:rPr>
                <w:rFonts w:hint="eastAsia" w:ascii="仿宋" w:hAnsi="仿宋" w:eastAsia="仿宋" w:cs="仿宋"/>
                <w:kern w:val="2"/>
                <w:sz w:val="18"/>
                <w:szCs w:val="18"/>
              </w:rPr>
            </w:pPr>
          </w:p>
        </w:tc>
      </w:tr>
      <w:tr w14:paraId="01EB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center"/>
          </w:tcPr>
          <w:p w14:paraId="4019BA80">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076223A2">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864" w:type="dxa"/>
            <w:noWrap w:val="0"/>
            <w:vAlign w:val="center"/>
          </w:tcPr>
          <w:p w14:paraId="129C8B69">
            <w:pPr>
              <w:rPr>
                <w:rFonts w:hint="eastAsia" w:ascii="仿宋" w:hAnsi="仿宋" w:eastAsia="仿宋" w:cs="仿宋"/>
                <w:bCs w:val="0"/>
                <w:kern w:val="2"/>
                <w:sz w:val="18"/>
                <w:szCs w:val="18"/>
              </w:rPr>
            </w:pPr>
            <w:r>
              <w:rPr>
                <w:rFonts w:hint="eastAsia" w:ascii="仿宋" w:hAnsi="仿宋" w:eastAsia="仿宋" w:cs="仿宋"/>
                <w:bCs w:val="0"/>
                <w:sz w:val="18"/>
                <w:szCs w:val="18"/>
              </w:rPr>
              <w:t>&lt;CreDtTm/&gt;</w:t>
            </w:r>
          </w:p>
        </w:tc>
        <w:tc>
          <w:tcPr>
            <w:tcW w:w="1157" w:type="dxa"/>
            <w:noWrap w:val="0"/>
            <w:vAlign w:val="center"/>
          </w:tcPr>
          <w:p w14:paraId="6C458DAD">
            <w:pPr>
              <w:jc w:val="left"/>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905" w:type="dxa"/>
            <w:noWrap w:val="0"/>
            <w:vAlign w:val="center"/>
          </w:tcPr>
          <w:p w14:paraId="08B2A79A">
            <w:pPr>
              <w:rPr>
                <w:rFonts w:hint="eastAsia" w:ascii="仿宋" w:hAnsi="仿宋" w:eastAsia="仿宋" w:cs="仿宋"/>
                <w:bCs w:val="0"/>
                <w:kern w:val="2"/>
                <w:sz w:val="18"/>
                <w:szCs w:val="18"/>
              </w:rPr>
            </w:pPr>
            <w:r>
              <w:rPr>
                <w:rFonts w:hint="eastAsia" w:ascii="仿宋" w:hAnsi="仿宋" w:eastAsia="仿宋" w:cs="仿宋"/>
                <w:sz w:val="18"/>
                <w:szCs w:val="18"/>
              </w:rPr>
              <w:t>ISODateTime</w:t>
            </w:r>
          </w:p>
        </w:tc>
        <w:tc>
          <w:tcPr>
            <w:tcW w:w="1206" w:type="dxa"/>
            <w:noWrap w:val="0"/>
            <w:vAlign w:val="center"/>
          </w:tcPr>
          <w:p w14:paraId="5DA0DDC9">
            <w:pPr>
              <w:rPr>
                <w:rFonts w:hint="eastAsia" w:ascii="仿宋" w:hAnsi="仿宋" w:eastAsia="仿宋" w:cs="仿宋"/>
                <w:kern w:val="2"/>
                <w:sz w:val="18"/>
                <w:szCs w:val="18"/>
              </w:rPr>
            </w:pPr>
          </w:p>
        </w:tc>
      </w:tr>
      <w:tr w14:paraId="5001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center"/>
          </w:tcPr>
          <w:p w14:paraId="1C86D662">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5A0A12A9">
            <w:pPr>
              <w:rPr>
                <w:rFonts w:hint="eastAsia" w:ascii="仿宋" w:hAnsi="仿宋" w:eastAsia="仿宋" w:cs="仿宋"/>
                <w:sz w:val="18"/>
                <w:szCs w:val="18"/>
              </w:rPr>
            </w:pPr>
            <w:r>
              <w:rPr>
                <w:rFonts w:hint="eastAsia" w:ascii="仿宋" w:hAnsi="仿宋" w:eastAsia="仿宋" w:cs="仿宋"/>
                <w:sz w:val="18"/>
                <w:szCs w:val="18"/>
              </w:rPr>
              <w:t>贴现机构信息</w:t>
            </w:r>
          </w:p>
        </w:tc>
        <w:tc>
          <w:tcPr>
            <w:tcW w:w="1864" w:type="dxa"/>
            <w:noWrap w:val="0"/>
            <w:vAlign w:val="center"/>
          </w:tcPr>
          <w:p w14:paraId="13A18F45">
            <w:pPr>
              <w:rPr>
                <w:rFonts w:hint="eastAsia" w:ascii="仿宋" w:hAnsi="仿宋" w:eastAsia="仿宋" w:cs="仿宋"/>
                <w:sz w:val="18"/>
                <w:szCs w:val="18"/>
              </w:rPr>
            </w:pPr>
            <w:r>
              <w:rPr>
                <w:rFonts w:hint="eastAsia" w:ascii="仿宋" w:hAnsi="仿宋" w:eastAsia="仿宋" w:cs="仿宋"/>
                <w:sz w:val="18"/>
                <w:szCs w:val="18"/>
              </w:rPr>
              <w:t>&lt;DsctInInf/&gt;</w:t>
            </w:r>
          </w:p>
        </w:tc>
        <w:tc>
          <w:tcPr>
            <w:tcW w:w="1157" w:type="dxa"/>
            <w:noWrap w:val="0"/>
            <w:vAlign w:val="center"/>
          </w:tcPr>
          <w:p w14:paraId="0D2700F4">
            <w:pPr>
              <w:jc w:val="left"/>
              <w:rPr>
                <w:rFonts w:hint="eastAsia" w:ascii="仿宋" w:hAnsi="仿宋" w:eastAsia="仿宋" w:cs="仿宋"/>
                <w:sz w:val="18"/>
                <w:szCs w:val="18"/>
              </w:rPr>
            </w:pPr>
            <w:r>
              <w:rPr>
                <w:rFonts w:hint="eastAsia" w:ascii="仿宋" w:hAnsi="仿宋" w:eastAsia="仿宋" w:cs="仿宋"/>
                <w:sz w:val="18"/>
                <w:szCs w:val="18"/>
              </w:rPr>
              <w:t>[1..1]</w:t>
            </w:r>
          </w:p>
        </w:tc>
        <w:tc>
          <w:tcPr>
            <w:tcW w:w="2905" w:type="dxa"/>
            <w:noWrap w:val="0"/>
            <w:vAlign w:val="center"/>
          </w:tcPr>
          <w:p w14:paraId="36642D55">
            <w:pPr>
              <w:rPr>
                <w:rFonts w:hint="eastAsia" w:ascii="仿宋" w:hAnsi="仿宋" w:eastAsia="仿宋" w:cs="仿宋"/>
                <w:sz w:val="18"/>
                <w:szCs w:val="18"/>
              </w:rPr>
            </w:pPr>
            <w:r>
              <w:rPr>
                <w:rFonts w:hint="eastAsia" w:ascii="仿宋" w:hAnsi="仿宋" w:eastAsia="仿宋" w:cs="仿宋"/>
                <w:sz w:val="18"/>
                <w:szCs w:val="18"/>
              </w:rPr>
              <w:t>【业务参与者信息组件】</w:t>
            </w:r>
          </w:p>
        </w:tc>
        <w:tc>
          <w:tcPr>
            <w:tcW w:w="1206" w:type="dxa"/>
            <w:noWrap w:val="0"/>
            <w:vAlign w:val="center"/>
          </w:tcPr>
          <w:p w14:paraId="1FCE5042">
            <w:pPr>
              <w:rPr>
                <w:rFonts w:hint="eastAsia" w:ascii="仿宋" w:hAnsi="仿宋" w:eastAsia="仿宋" w:cs="仿宋"/>
                <w:sz w:val="18"/>
                <w:szCs w:val="18"/>
              </w:rPr>
            </w:pPr>
          </w:p>
        </w:tc>
      </w:tr>
      <w:tr w14:paraId="27FE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center"/>
          </w:tcPr>
          <w:p w14:paraId="63021A09">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04954532">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1864" w:type="dxa"/>
            <w:noWrap w:val="0"/>
            <w:vAlign w:val="center"/>
          </w:tcPr>
          <w:p w14:paraId="7FB6F6B7">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157" w:type="dxa"/>
            <w:noWrap w:val="0"/>
            <w:vAlign w:val="center"/>
          </w:tcPr>
          <w:p w14:paraId="333AC66A">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905" w:type="dxa"/>
            <w:noWrap w:val="0"/>
            <w:vAlign w:val="center"/>
          </w:tcPr>
          <w:p w14:paraId="7109E7B8">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206" w:type="dxa"/>
            <w:noWrap w:val="0"/>
            <w:vAlign w:val="center"/>
          </w:tcPr>
          <w:p w14:paraId="2119FDF4">
            <w:pPr>
              <w:widowControl/>
              <w:rPr>
                <w:rFonts w:hint="eastAsia" w:ascii="仿宋" w:hAnsi="仿宋" w:eastAsia="仿宋" w:cs="仿宋"/>
                <w:sz w:val="18"/>
                <w:szCs w:val="18"/>
              </w:rPr>
            </w:pPr>
          </w:p>
        </w:tc>
      </w:tr>
      <w:tr w14:paraId="290C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80" w:type="dxa"/>
            <w:noWrap w:val="0"/>
            <w:vAlign w:val="center"/>
          </w:tcPr>
          <w:p w14:paraId="4DB4C850">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3B854775">
            <w:pPr>
              <w:rPr>
                <w:rFonts w:hint="eastAsia" w:ascii="仿宋" w:hAnsi="仿宋" w:eastAsia="仿宋" w:cs="仿宋"/>
                <w:sz w:val="18"/>
                <w:szCs w:val="18"/>
              </w:rPr>
            </w:pPr>
            <w:r>
              <w:rPr>
                <w:rFonts w:hint="eastAsia" w:ascii="仿宋" w:hAnsi="仿宋" w:eastAsia="仿宋" w:cs="仿宋"/>
                <w:sz w:val="18"/>
                <w:szCs w:val="18"/>
                <w:lang w:bidi="ar"/>
              </w:rPr>
              <w:t>--直接业务主体信息</w:t>
            </w:r>
          </w:p>
        </w:tc>
        <w:tc>
          <w:tcPr>
            <w:tcW w:w="1864" w:type="dxa"/>
            <w:noWrap w:val="0"/>
            <w:vAlign w:val="center"/>
          </w:tcPr>
          <w:p w14:paraId="4DC4B847">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&lt;DrtPtcptInf/&gt;</w:t>
            </w:r>
          </w:p>
        </w:tc>
        <w:tc>
          <w:tcPr>
            <w:tcW w:w="1157" w:type="dxa"/>
            <w:noWrap w:val="0"/>
            <w:vAlign w:val="center"/>
          </w:tcPr>
          <w:p w14:paraId="54787EE9">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2905" w:type="dxa"/>
            <w:noWrap w:val="0"/>
            <w:vAlign w:val="center"/>
          </w:tcPr>
          <w:p w14:paraId="5A60533D">
            <w:pPr>
              <w:pStyle w:val="38"/>
              <w:rPr>
                <w:rFonts w:hint="eastAsia" w:ascii="仿宋" w:hAnsi="仿宋" w:eastAsia="仿宋" w:cs="仿宋"/>
                <w:sz w:val="18"/>
                <w:szCs w:val="18"/>
              </w:rPr>
            </w:pPr>
          </w:p>
        </w:tc>
        <w:tc>
          <w:tcPr>
            <w:tcW w:w="1206" w:type="dxa"/>
            <w:noWrap w:val="0"/>
            <w:vAlign w:val="center"/>
          </w:tcPr>
          <w:p w14:paraId="0CD8372E">
            <w:pPr>
              <w:widowControl/>
              <w:rPr>
                <w:rFonts w:hint="eastAsia" w:ascii="仿宋" w:hAnsi="仿宋" w:eastAsia="仿宋" w:cs="仿宋"/>
                <w:sz w:val="18"/>
                <w:szCs w:val="18"/>
              </w:rPr>
            </w:pPr>
          </w:p>
        </w:tc>
      </w:tr>
      <w:tr w14:paraId="697E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680" w:type="dxa"/>
            <w:noWrap w:val="0"/>
            <w:vAlign w:val="center"/>
          </w:tcPr>
          <w:p w14:paraId="27D4AA39">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2D4C6195">
            <w:pPr>
              <w:rPr>
                <w:rFonts w:hint="eastAsia" w:ascii="仿宋" w:hAnsi="仿宋" w:eastAsia="仿宋" w:cs="仿宋"/>
                <w:sz w:val="18"/>
                <w:szCs w:val="18"/>
              </w:rPr>
            </w:pPr>
            <w:r>
              <w:rPr>
                <w:rFonts w:hint="eastAsia" w:ascii="仿宋" w:hAnsi="仿宋" w:eastAsia="仿宋" w:cs="仿宋"/>
                <w:sz w:val="18"/>
                <w:szCs w:val="18"/>
                <w:lang w:bidi="ar"/>
              </w:rPr>
              <w:t>----业务主体识别代码</w:t>
            </w:r>
          </w:p>
        </w:tc>
        <w:tc>
          <w:tcPr>
            <w:tcW w:w="1864" w:type="dxa"/>
            <w:noWrap w:val="0"/>
            <w:vAlign w:val="center"/>
          </w:tcPr>
          <w:p w14:paraId="7AC0E449">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&lt;PtcptId/&gt;</w:t>
            </w:r>
          </w:p>
        </w:tc>
        <w:tc>
          <w:tcPr>
            <w:tcW w:w="1157" w:type="dxa"/>
            <w:noWrap w:val="0"/>
            <w:vAlign w:val="center"/>
          </w:tcPr>
          <w:p w14:paraId="3FFE26D5">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905" w:type="dxa"/>
            <w:noWrap w:val="0"/>
            <w:vAlign w:val="center"/>
          </w:tcPr>
          <w:p w14:paraId="52CE7B8E">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206" w:type="dxa"/>
            <w:noWrap w:val="0"/>
            <w:vAlign w:val="center"/>
          </w:tcPr>
          <w:p w14:paraId="3D0C735B">
            <w:pPr>
              <w:widowControl/>
              <w:rPr>
                <w:rFonts w:hint="eastAsia" w:ascii="仿宋" w:hAnsi="仿宋" w:eastAsia="仿宋" w:cs="仿宋"/>
                <w:bCs w:val="0"/>
                <w:kern w:val="2"/>
                <w:sz w:val="18"/>
                <w:szCs w:val="18"/>
              </w:rPr>
            </w:pPr>
          </w:p>
        </w:tc>
      </w:tr>
      <w:tr w14:paraId="712D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center"/>
          </w:tcPr>
          <w:p w14:paraId="49A56635">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000E0FE1">
            <w:pPr>
              <w:pStyle w:val="38"/>
              <w:rPr>
                <w:rFonts w:hint="eastAsia" w:ascii="仿宋" w:hAnsi="仿宋" w:eastAsia="仿宋" w:cs="仿宋"/>
                <w:sz w:val="18"/>
                <w:szCs w:val="18"/>
              </w:rPr>
            </w:pPr>
            <w:r>
              <w:rPr>
                <w:rFonts w:hint="eastAsia" w:ascii="仿宋" w:hAnsi="仿宋" w:eastAsia="仿宋" w:cs="仿宋"/>
                <w:sz w:val="18"/>
                <w:szCs w:val="18"/>
                <w:lang w:bidi="ar"/>
              </w:rPr>
              <w:t>--</w:t>
            </w:r>
            <w:r>
              <w:rPr>
                <w:rFonts w:hint="eastAsia" w:ascii="仿宋" w:hAnsi="仿宋" w:eastAsia="仿宋" w:cs="仿宋"/>
                <w:kern w:val="2"/>
                <w:sz w:val="18"/>
                <w:szCs w:val="18"/>
              </w:rPr>
              <w:t>非直接业务主体信息</w:t>
            </w:r>
          </w:p>
        </w:tc>
        <w:tc>
          <w:tcPr>
            <w:tcW w:w="1864" w:type="dxa"/>
            <w:noWrap w:val="0"/>
            <w:vAlign w:val="center"/>
          </w:tcPr>
          <w:p w14:paraId="189D0E02">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&lt;NoDrtPtcptInf/&gt;</w:t>
            </w:r>
          </w:p>
        </w:tc>
        <w:tc>
          <w:tcPr>
            <w:tcW w:w="1157" w:type="dxa"/>
            <w:noWrap w:val="0"/>
            <w:vAlign w:val="center"/>
          </w:tcPr>
          <w:p w14:paraId="00750C60">
            <w:pPr>
              <w:jc w:val="left"/>
              <w:rPr>
                <w:rFonts w:hint="eastAsia" w:ascii="仿宋" w:hAnsi="仿宋" w:eastAsia="仿宋" w:cs="仿宋"/>
                <w:sz w:val="18"/>
                <w:szCs w:val="18"/>
              </w:rPr>
            </w:pPr>
            <w:r>
              <w:rPr>
                <w:rFonts w:hint="eastAsia" w:ascii="仿宋" w:hAnsi="仿宋" w:eastAsia="仿宋" w:cs="仿宋"/>
                <w:sz w:val="18"/>
                <w:szCs w:val="18"/>
              </w:rPr>
              <w:t>[0..1]</w:t>
            </w:r>
          </w:p>
        </w:tc>
        <w:tc>
          <w:tcPr>
            <w:tcW w:w="2905" w:type="dxa"/>
            <w:noWrap w:val="0"/>
            <w:vAlign w:val="center"/>
          </w:tcPr>
          <w:p w14:paraId="0898F99E">
            <w:pPr>
              <w:rPr>
                <w:rFonts w:hint="eastAsia" w:ascii="仿宋" w:hAnsi="仿宋" w:eastAsia="仿宋" w:cs="仿宋"/>
                <w:sz w:val="18"/>
                <w:szCs w:val="18"/>
              </w:rPr>
            </w:pPr>
          </w:p>
        </w:tc>
        <w:tc>
          <w:tcPr>
            <w:tcW w:w="1206" w:type="dxa"/>
            <w:noWrap w:val="0"/>
            <w:vAlign w:val="center"/>
          </w:tcPr>
          <w:p w14:paraId="31174A2E">
            <w:pPr>
              <w:widowControl/>
              <w:textAlignment w:val="center"/>
              <w:rPr>
                <w:rFonts w:hint="eastAsia" w:ascii="仿宋" w:hAnsi="仿宋" w:eastAsia="仿宋" w:cs="仿宋"/>
                <w:sz w:val="18"/>
                <w:szCs w:val="18"/>
              </w:rPr>
            </w:pPr>
            <w:r>
              <w:rPr>
                <w:rFonts w:hint="eastAsia" w:ascii="仿宋" w:hAnsi="仿宋" w:eastAsia="仿宋" w:cs="仿宋"/>
                <w:sz w:val="18"/>
                <w:szCs w:val="18"/>
              </w:rPr>
              <w:t>不填</w:t>
            </w:r>
          </w:p>
        </w:tc>
      </w:tr>
      <w:tr w14:paraId="461E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680" w:type="dxa"/>
            <w:noWrap w:val="0"/>
            <w:vAlign w:val="center"/>
          </w:tcPr>
          <w:p w14:paraId="2C4E9958">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47E2211A">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1864" w:type="dxa"/>
            <w:noWrap w:val="0"/>
            <w:vAlign w:val="center"/>
          </w:tcPr>
          <w:p w14:paraId="61EFD63C">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&lt;Name/&gt;</w:t>
            </w:r>
          </w:p>
        </w:tc>
        <w:tc>
          <w:tcPr>
            <w:tcW w:w="1157" w:type="dxa"/>
            <w:noWrap w:val="0"/>
            <w:vAlign w:val="center"/>
          </w:tcPr>
          <w:p w14:paraId="12760308">
            <w:pPr>
              <w:jc w:val="left"/>
              <w:rPr>
                <w:rFonts w:hint="eastAsia" w:ascii="仿宋" w:hAnsi="仿宋" w:eastAsia="仿宋" w:cs="仿宋"/>
                <w:sz w:val="18"/>
                <w:szCs w:val="18"/>
              </w:rPr>
            </w:pPr>
            <w:r>
              <w:rPr>
                <w:rFonts w:hint="eastAsia" w:ascii="仿宋" w:hAnsi="仿宋" w:eastAsia="仿宋" w:cs="仿宋"/>
                <w:sz w:val="18"/>
                <w:szCs w:val="18"/>
                <w:lang w:bidi="ar"/>
              </w:rPr>
              <w:t>[0..1]</w:t>
            </w:r>
          </w:p>
        </w:tc>
        <w:tc>
          <w:tcPr>
            <w:tcW w:w="2905" w:type="dxa"/>
            <w:noWrap w:val="0"/>
            <w:vAlign w:val="center"/>
          </w:tcPr>
          <w:p w14:paraId="38ECB922">
            <w:pPr>
              <w:rPr>
                <w:rFonts w:hint="eastAsia" w:ascii="仿宋" w:hAnsi="仿宋" w:eastAsia="仿宋" w:cs="仿宋"/>
                <w:sz w:val="18"/>
                <w:szCs w:val="18"/>
              </w:rPr>
            </w:pPr>
            <w:r>
              <w:rPr>
                <w:rFonts w:hint="eastAsia" w:ascii="仿宋" w:hAnsi="仿宋" w:eastAsia="仿宋" w:cs="仿宋"/>
                <w:sz w:val="18"/>
                <w:szCs w:val="18"/>
                <w:lang w:bidi="ar"/>
              </w:rPr>
              <w:t>Max60Text</w:t>
            </w:r>
          </w:p>
        </w:tc>
        <w:tc>
          <w:tcPr>
            <w:tcW w:w="1206" w:type="dxa"/>
            <w:noWrap w:val="0"/>
            <w:vAlign w:val="center"/>
          </w:tcPr>
          <w:p w14:paraId="52B6F923">
            <w:pPr>
              <w:widowControl/>
              <w:textAlignment w:val="center"/>
              <w:rPr>
                <w:rFonts w:hint="eastAsia" w:ascii="仿宋" w:hAnsi="仿宋" w:eastAsia="仿宋" w:cs="仿宋"/>
                <w:bCs w:val="0"/>
                <w:sz w:val="18"/>
                <w:szCs w:val="18"/>
              </w:rPr>
            </w:pPr>
          </w:p>
        </w:tc>
      </w:tr>
      <w:tr w14:paraId="1FD1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680" w:type="dxa"/>
            <w:noWrap w:val="0"/>
            <w:vAlign w:val="center"/>
          </w:tcPr>
          <w:p w14:paraId="260C2867">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69A007AD">
            <w:pPr>
              <w:rPr>
                <w:rFonts w:hint="eastAsia" w:ascii="仿宋" w:hAnsi="仿宋" w:eastAsia="仿宋" w:cs="仿宋"/>
                <w:sz w:val="18"/>
                <w:szCs w:val="18"/>
              </w:rPr>
            </w:pPr>
            <w:r>
              <w:rPr>
                <w:rFonts w:hint="eastAsia" w:ascii="仿宋" w:hAnsi="仿宋" w:eastAsia="仿宋" w:cs="仿宋"/>
                <w:sz w:val="18"/>
                <w:szCs w:val="18"/>
                <w:lang w:bidi="ar"/>
              </w:rPr>
              <w:t>----统一识别代码</w:t>
            </w:r>
          </w:p>
        </w:tc>
        <w:tc>
          <w:tcPr>
            <w:tcW w:w="1864" w:type="dxa"/>
            <w:noWrap w:val="0"/>
            <w:vAlign w:val="center"/>
          </w:tcPr>
          <w:p w14:paraId="35DCFE77">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&lt;SocCode/&gt;</w:t>
            </w:r>
          </w:p>
        </w:tc>
        <w:tc>
          <w:tcPr>
            <w:tcW w:w="1157" w:type="dxa"/>
            <w:noWrap w:val="0"/>
            <w:vAlign w:val="center"/>
          </w:tcPr>
          <w:p w14:paraId="129DFA0A">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2905" w:type="dxa"/>
            <w:noWrap w:val="0"/>
            <w:vAlign w:val="center"/>
          </w:tcPr>
          <w:p w14:paraId="4A7703B9">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206" w:type="dxa"/>
            <w:noWrap w:val="0"/>
            <w:vAlign w:val="center"/>
          </w:tcPr>
          <w:p w14:paraId="349EAC92">
            <w:pPr>
              <w:widowControl/>
              <w:rPr>
                <w:rFonts w:hint="eastAsia" w:ascii="仿宋" w:hAnsi="仿宋" w:eastAsia="仿宋" w:cs="仿宋"/>
                <w:sz w:val="18"/>
                <w:szCs w:val="18"/>
              </w:rPr>
            </w:pPr>
          </w:p>
        </w:tc>
      </w:tr>
      <w:tr w14:paraId="19B3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center"/>
          </w:tcPr>
          <w:p w14:paraId="3ECB30E2">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1A950C96">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864" w:type="dxa"/>
            <w:noWrap w:val="0"/>
            <w:vAlign w:val="center"/>
          </w:tcPr>
          <w:p w14:paraId="378AB460">
            <w:pPr>
              <w:rPr>
                <w:rFonts w:hint="eastAsia" w:ascii="仿宋" w:hAnsi="仿宋" w:eastAsia="仿宋" w:cs="仿宋"/>
                <w:sz w:val="18"/>
                <w:szCs w:val="18"/>
                <w:lang w:bidi="ar"/>
              </w:rPr>
            </w:pPr>
            <w:r>
              <w:rPr>
                <w:rFonts w:hint="eastAsia" w:ascii="仿宋" w:hAnsi="仿宋" w:eastAsia="仿宋" w:cs="仿宋"/>
                <w:sz w:val="18"/>
                <w:szCs w:val="18"/>
                <w:lang w:bidi="ar"/>
              </w:rPr>
              <w:t>&lt;DistTp/&gt;</w:t>
            </w:r>
          </w:p>
        </w:tc>
        <w:tc>
          <w:tcPr>
            <w:tcW w:w="1157" w:type="dxa"/>
            <w:noWrap w:val="0"/>
            <w:vAlign w:val="center"/>
          </w:tcPr>
          <w:p w14:paraId="764B1C64">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905" w:type="dxa"/>
            <w:noWrap w:val="0"/>
            <w:vAlign w:val="center"/>
          </w:tcPr>
          <w:p w14:paraId="3E6D0972">
            <w:pPr>
              <w:rPr>
                <w:rFonts w:hint="eastAsia" w:ascii="仿宋" w:hAnsi="仿宋" w:eastAsia="仿宋" w:cs="仿宋"/>
                <w:sz w:val="18"/>
                <w:szCs w:val="18"/>
                <w:lang w:bidi="ar"/>
              </w:rPr>
            </w:pPr>
            <w:r>
              <w:rPr>
                <w:rFonts w:hint="eastAsia" w:ascii="仿宋" w:hAnsi="仿宋" w:eastAsia="仿宋" w:cs="仿宋"/>
                <w:sz w:val="18"/>
                <w:szCs w:val="18"/>
                <w:lang w:bidi="ar"/>
              </w:rPr>
              <w:t>DistTp</w:t>
            </w:r>
          </w:p>
        </w:tc>
        <w:tc>
          <w:tcPr>
            <w:tcW w:w="1206" w:type="dxa"/>
            <w:noWrap w:val="0"/>
            <w:vAlign w:val="center"/>
          </w:tcPr>
          <w:p w14:paraId="0F6C5867">
            <w:pPr>
              <w:rPr>
                <w:rFonts w:hint="eastAsia" w:ascii="仿宋" w:hAnsi="仿宋" w:eastAsia="仿宋" w:cs="仿宋"/>
                <w:sz w:val="18"/>
                <w:szCs w:val="18"/>
                <w:lang w:bidi="ar"/>
              </w:rPr>
            </w:pPr>
          </w:p>
        </w:tc>
      </w:tr>
      <w:tr w14:paraId="7FCF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center"/>
          </w:tcPr>
          <w:p w14:paraId="3E01525D">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7F3E4DA7">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864" w:type="dxa"/>
            <w:noWrap w:val="0"/>
            <w:vAlign w:val="center"/>
          </w:tcPr>
          <w:p w14:paraId="76D86F74">
            <w:pPr>
              <w:rPr>
                <w:rFonts w:hint="eastAsia" w:ascii="仿宋" w:hAnsi="仿宋" w:eastAsia="仿宋" w:cs="仿宋"/>
                <w:sz w:val="18"/>
                <w:szCs w:val="18"/>
                <w:lang w:bidi="ar"/>
              </w:rPr>
            </w:pPr>
            <w:r>
              <w:rPr>
                <w:rFonts w:hint="eastAsia" w:ascii="仿宋" w:hAnsi="仿宋" w:eastAsia="仿宋" w:cs="仿宋"/>
                <w:sz w:val="18"/>
                <w:szCs w:val="18"/>
                <w:lang w:bidi="ar"/>
              </w:rPr>
              <w:t>&lt;CdAcctInf/&gt;</w:t>
            </w:r>
          </w:p>
        </w:tc>
        <w:tc>
          <w:tcPr>
            <w:tcW w:w="1157" w:type="dxa"/>
            <w:noWrap w:val="0"/>
            <w:vAlign w:val="center"/>
          </w:tcPr>
          <w:p w14:paraId="0E6CB3F6">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905" w:type="dxa"/>
            <w:noWrap w:val="0"/>
            <w:vAlign w:val="center"/>
          </w:tcPr>
          <w:p w14:paraId="1DB01A0C">
            <w:pPr>
              <w:rPr>
                <w:rFonts w:hint="eastAsia" w:ascii="仿宋" w:hAnsi="仿宋" w:eastAsia="仿宋" w:cs="仿宋"/>
                <w:sz w:val="18"/>
                <w:szCs w:val="18"/>
                <w:lang w:bidi="ar"/>
              </w:rPr>
            </w:pPr>
          </w:p>
        </w:tc>
        <w:tc>
          <w:tcPr>
            <w:tcW w:w="1206" w:type="dxa"/>
            <w:noWrap w:val="0"/>
            <w:vAlign w:val="center"/>
          </w:tcPr>
          <w:p w14:paraId="6C54D43A">
            <w:pPr>
              <w:rPr>
                <w:rFonts w:hint="eastAsia" w:ascii="仿宋" w:hAnsi="仿宋" w:eastAsia="仿宋" w:cs="仿宋"/>
                <w:sz w:val="18"/>
                <w:szCs w:val="18"/>
              </w:rPr>
            </w:pPr>
          </w:p>
        </w:tc>
      </w:tr>
      <w:tr w14:paraId="67FB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680" w:type="dxa"/>
            <w:noWrap w:val="0"/>
            <w:vAlign w:val="center"/>
          </w:tcPr>
          <w:p w14:paraId="306BE223">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1F10A9F4">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1864" w:type="dxa"/>
            <w:noWrap w:val="0"/>
            <w:vAlign w:val="center"/>
          </w:tcPr>
          <w:p w14:paraId="57A5C50D">
            <w:pPr>
              <w:rPr>
                <w:rFonts w:hint="eastAsia" w:ascii="仿宋" w:hAnsi="仿宋" w:eastAsia="仿宋" w:cs="仿宋"/>
                <w:sz w:val="18"/>
                <w:szCs w:val="18"/>
                <w:lang w:bidi="ar"/>
              </w:rPr>
            </w:pPr>
            <w:r>
              <w:rPr>
                <w:rFonts w:hint="eastAsia" w:ascii="仿宋" w:hAnsi="仿宋" w:eastAsia="仿宋" w:cs="仿宋"/>
                <w:sz w:val="18"/>
                <w:szCs w:val="18"/>
                <w:lang w:bidi="ar"/>
              </w:rPr>
              <w:t>&lt;Acct/&gt;</w:t>
            </w:r>
          </w:p>
        </w:tc>
        <w:tc>
          <w:tcPr>
            <w:tcW w:w="1157" w:type="dxa"/>
            <w:noWrap w:val="0"/>
            <w:vAlign w:val="center"/>
          </w:tcPr>
          <w:p w14:paraId="61C39C55">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905" w:type="dxa"/>
            <w:noWrap w:val="0"/>
            <w:vAlign w:val="center"/>
          </w:tcPr>
          <w:p w14:paraId="18A4BEB6">
            <w:pPr>
              <w:rPr>
                <w:rFonts w:hint="eastAsia" w:ascii="仿宋" w:hAnsi="仿宋" w:eastAsia="仿宋" w:cs="仿宋"/>
                <w:sz w:val="18"/>
                <w:szCs w:val="18"/>
                <w:lang w:bidi="ar"/>
              </w:rPr>
            </w:pPr>
            <w:r>
              <w:rPr>
                <w:rFonts w:hint="eastAsia" w:ascii="仿宋" w:hAnsi="仿宋" w:eastAsia="仿宋" w:cs="仿宋"/>
                <w:sz w:val="18"/>
                <w:szCs w:val="18"/>
                <w:lang w:bidi="ar"/>
              </w:rPr>
              <w:t>Max32AlphaNumericSymbolText</w:t>
            </w:r>
          </w:p>
        </w:tc>
        <w:tc>
          <w:tcPr>
            <w:tcW w:w="1206" w:type="dxa"/>
            <w:noWrap w:val="0"/>
            <w:vAlign w:val="center"/>
          </w:tcPr>
          <w:p w14:paraId="13BD6D7A">
            <w:pPr>
              <w:rPr>
                <w:rFonts w:hint="eastAsia" w:ascii="仿宋" w:hAnsi="仿宋" w:eastAsia="仿宋" w:cs="仿宋"/>
                <w:sz w:val="18"/>
                <w:szCs w:val="18"/>
              </w:rPr>
            </w:pPr>
          </w:p>
        </w:tc>
      </w:tr>
      <w:tr w14:paraId="2431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center"/>
          </w:tcPr>
          <w:p w14:paraId="11F33DD8">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27E936FF">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864" w:type="dxa"/>
            <w:noWrap w:val="0"/>
            <w:vAlign w:val="center"/>
          </w:tcPr>
          <w:p w14:paraId="2794B82D">
            <w:pPr>
              <w:rPr>
                <w:rFonts w:hint="eastAsia" w:ascii="仿宋" w:hAnsi="仿宋" w:eastAsia="仿宋" w:cs="仿宋"/>
                <w:sz w:val="18"/>
                <w:szCs w:val="18"/>
                <w:lang w:bidi="ar"/>
              </w:rPr>
            </w:pPr>
            <w:r>
              <w:rPr>
                <w:rFonts w:hint="eastAsia" w:ascii="仿宋" w:hAnsi="仿宋" w:eastAsia="仿宋" w:cs="仿宋"/>
                <w:sz w:val="18"/>
                <w:szCs w:val="18"/>
                <w:lang w:bidi="ar"/>
              </w:rPr>
              <w:t>&lt;BrAcctInf/&gt;</w:t>
            </w:r>
          </w:p>
        </w:tc>
        <w:tc>
          <w:tcPr>
            <w:tcW w:w="1157" w:type="dxa"/>
            <w:noWrap w:val="0"/>
            <w:vAlign w:val="center"/>
          </w:tcPr>
          <w:p w14:paraId="192EB866">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905" w:type="dxa"/>
            <w:noWrap w:val="0"/>
            <w:vAlign w:val="center"/>
          </w:tcPr>
          <w:p w14:paraId="5C2994BF">
            <w:pPr>
              <w:rPr>
                <w:rFonts w:hint="eastAsia" w:ascii="仿宋" w:hAnsi="仿宋" w:eastAsia="仿宋" w:cs="仿宋"/>
                <w:sz w:val="18"/>
                <w:szCs w:val="18"/>
                <w:lang w:bidi="ar"/>
              </w:rPr>
            </w:pPr>
          </w:p>
        </w:tc>
        <w:tc>
          <w:tcPr>
            <w:tcW w:w="1206" w:type="dxa"/>
            <w:noWrap w:val="0"/>
            <w:vAlign w:val="center"/>
          </w:tcPr>
          <w:p w14:paraId="5B13EE36">
            <w:pPr>
              <w:rPr>
                <w:rFonts w:hint="eastAsia" w:ascii="仿宋" w:hAnsi="仿宋" w:eastAsia="仿宋" w:cs="仿宋"/>
                <w:sz w:val="18"/>
                <w:szCs w:val="18"/>
              </w:rPr>
            </w:pPr>
          </w:p>
        </w:tc>
      </w:tr>
      <w:tr w14:paraId="52F9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680" w:type="dxa"/>
            <w:noWrap w:val="0"/>
            <w:vAlign w:val="center"/>
          </w:tcPr>
          <w:p w14:paraId="724D52C8">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3A7D5A4B">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864" w:type="dxa"/>
            <w:noWrap w:val="0"/>
            <w:vAlign w:val="center"/>
          </w:tcPr>
          <w:p w14:paraId="5E1B2DF9">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157" w:type="dxa"/>
            <w:noWrap w:val="0"/>
            <w:vAlign w:val="center"/>
          </w:tcPr>
          <w:p w14:paraId="60DD3A07">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905" w:type="dxa"/>
            <w:noWrap w:val="0"/>
            <w:vAlign w:val="center"/>
          </w:tcPr>
          <w:p w14:paraId="4D2B1D23">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206" w:type="dxa"/>
            <w:noWrap w:val="0"/>
            <w:vAlign w:val="center"/>
          </w:tcPr>
          <w:p w14:paraId="2D10D608">
            <w:pPr>
              <w:widowControl/>
              <w:rPr>
                <w:rFonts w:hint="eastAsia" w:ascii="仿宋" w:hAnsi="仿宋" w:eastAsia="仿宋" w:cs="仿宋"/>
                <w:sz w:val="18"/>
                <w:szCs w:val="18"/>
              </w:rPr>
            </w:pPr>
          </w:p>
        </w:tc>
      </w:tr>
      <w:tr w14:paraId="6759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680" w:type="dxa"/>
            <w:noWrap w:val="0"/>
            <w:vAlign w:val="center"/>
          </w:tcPr>
          <w:p w14:paraId="700D5E27">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0CE90857">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864" w:type="dxa"/>
            <w:noWrap w:val="0"/>
            <w:vAlign w:val="center"/>
          </w:tcPr>
          <w:p w14:paraId="27DF1C1C">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&lt;Acct/&gt;</w:t>
            </w:r>
          </w:p>
        </w:tc>
        <w:tc>
          <w:tcPr>
            <w:tcW w:w="1157" w:type="dxa"/>
            <w:noWrap w:val="0"/>
            <w:vAlign w:val="center"/>
          </w:tcPr>
          <w:p w14:paraId="5B062304">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905" w:type="dxa"/>
            <w:noWrap w:val="0"/>
            <w:vAlign w:val="center"/>
          </w:tcPr>
          <w:p w14:paraId="15F4A89B">
            <w:pPr>
              <w:rPr>
                <w:rFonts w:hint="eastAsia" w:ascii="仿宋" w:hAnsi="仿宋" w:eastAsia="仿宋" w:cs="仿宋"/>
                <w:sz w:val="18"/>
                <w:szCs w:val="18"/>
              </w:rPr>
            </w:pPr>
            <w:r>
              <w:rPr>
                <w:rFonts w:hint="eastAsia" w:ascii="仿宋" w:hAnsi="仿宋" w:eastAsia="仿宋" w:cs="仿宋"/>
                <w:sz w:val="18"/>
                <w:szCs w:val="18"/>
                <w:lang w:bidi="ar"/>
              </w:rPr>
              <w:t>Max32AlphaNumericSymbolText</w:t>
            </w:r>
          </w:p>
        </w:tc>
        <w:tc>
          <w:tcPr>
            <w:tcW w:w="1206" w:type="dxa"/>
            <w:noWrap w:val="0"/>
            <w:vAlign w:val="center"/>
          </w:tcPr>
          <w:p w14:paraId="3A606FFD">
            <w:pPr>
              <w:widowControl/>
              <w:rPr>
                <w:rFonts w:hint="eastAsia" w:ascii="仿宋" w:hAnsi="仿宋" w:eastAsia="仿宋" w:cs="仿宋"/>
                <w:sz w:val="18"/>
                <w:szCs w:val="18"/>
              </w:rPr>
            </w:pPr>
          </w:p>
        </w:tc>
      </w:tr>
      <w:tr w14:paraId="7108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top"/>
          </w:tcPr>
          <w:p w14:paraId="0784041F">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310DEBDD">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864" w:type="dxa"/>
            <w:noWrap w:val="0"/>
            <w:vAlign w:val="center"/>
          </w:tcPr>
          <w:p w14:paraId="201B40E2">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&lt;OpenBrId/&gt;</w:t>
            </w:r>
          </w:p>
        </w:tc>
        <w:tc>
          <w:tcPr>
            <w:tcW w:w="1157" w:type="dxa"/>
            <w:noWrap w:val="0"/>
            <w:vAlign w:val="center"/>
          </w:tcPr>
          <w:p w14:paraId="4C219B7D">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905" w:type="dxa"/>
            <w:noWrap w:val="0"/>
            <w:vAlign w:val="center"/>
          </w:tcPr>
          <w:p w14:paraId="08F54D41">
            <w:pPr>
              <w:pStyle w:val="38"/>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206" w:type="dxa"/>
            <w:noWrap w:val="0"/>
            <w:vAlign w:val="center"/>
          </w:tcPr>
          <w:p w14:paraId="20F76369">
            <w:pPr>
              <w:widowControl/>
              <w:rPr>
                <w:rFonts w:hint="eastAsia" w:ascii="仿宋" w:hAnsi="仿宋" w:eastAsia="仿宋" w:cs="仿宋"/>
                <w:sz w:val="18"/>
                <w:szCs w:val="18"/>
              </w:rPr>
            </w:pPr>
          </w:p>
        </w:tc>
      </w:tr>
      <w:tr w14:paraId="5F3D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top"/>
          </w:tcPr>
          <w:p w14:paraId="111360B7">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208CFCFB">
            <w:pPr>
              <w:rPr>
                <w:rFonts w:hint="eastAsia" w:ascii="仿宋" w:hAnsi="仿宋" w:eastAsia="仿宋" w:cs="仿宋"/>
                <w:bCs w:val="0"/>
                <w:kern w:val="2"/>
                <w:sz w:val="18"/>
                <w:szCs w:val="18"/>
              </w:rPr>
            </w:pPr>
            <w:r>
              <w:rPr>
                <w:rFonts w:hint="eastAsia" w:ascii="仿宋" w:hAnsi="仿宋" w:eastAsia="仿宋" w:cs="仿宋"/>
                <w:bCs w:val="0"/>
                <w:sz w:val="18"/>
                <w:szCs w:val="18"/>
              </w:rPr>
              <w:t>贴现申请人信息</w:t>
            </w:r>
          </w:p>
        </w:tc>
        <w:tc>
          <w:tcPr>
            <w:tcW w:w="1864" w:type="dxa"/>
            <w:noWrap w:val="0"/>
            <w:vAlign w:val="center"/>
          </w:tcPr>
          <w:p w14:paraId="067CEC4F">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&lt;DiscInf/&gt;</w:t>
            </w:r>
          </w:p>
        </w:tc>
        <w:tc>
          <w:tcPr>
            <w:tcW w:w="1157" w:type="dxa"/>
            <w:noWrap w:val="0"/>
            <w:vAlign w:val="center"/>
          </w:tcPr>
          <w:p w14:paraId="76DDFDAE">
            <w:pPr>
              <w:widowControl/>
              <w:jc w:val="left"/>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2905" w:type="dxa"/>
            <w:noWrap w:val="0"/>
            <w:vAlign w:val="center"/>
          </w:tcPr>
          <w:p w14:paraId="4FF04E41">
            <w:pPr>
              <w:widowControl/>
              <w:textAlignment w:val="center"/>
              <w:rPr>
                <w:rFonts w:hint="eastAsia" w:ascii="仿宋" w:hAnsi="仿宋" w:eastAsia="仿宋" w:cs="仿宋"/>
                <w:kern w:val="2"/>
                <w:sz w:val="18"/>
                <w:szCs w:val="18"/>
              </w:rPr>
            </w:pPr>
          </w:p>
        </w:tc>
        <w:tc>
          <w:tcPr>
            <w:tcW w:w="1206" w:type="dxa"/>
            <w:noWrap w:val="0"/>
            <w:vAlign w:val="center"/>
          </w:tcPr>
          <w:p w14:paraId="0F9EF0C4">
            <w:pPr>
              <w:widowControl/>
              <w:textAlignment w:val="center"/>
              <w:rPr>
                <w:rFonts w:hint="eastAsia" w:ascii="仿宋" w:hAnsi="仿宋" w:eastAsia="仿宋" w:cs="仿宋"/>
                <w:kern w:val="2"/>
                <w:sz w:val="18"/>
                <w:szCs w:val="18"/>
              </w:rPr>
            </w:pPr>
          </w:p>
        </w:tc>
      </w:tr>
      <w:tr w14:paraId="704B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top"/>
          </w:tcPr>
          <w:p w14:paraId="2DDD2D6A">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55934DE6">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1864" w:type="dxa"/>
            <w:noWrap w:val="0"/>
            <w:vAlign w:val="center"/>
          </w:tcPr>
          <w:p w14:paraId="3DA265B5">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&lt;AppBrId/&gt;</w:t>
            </w:r>
          </w:p>
        </w:tc>
        <w:tc>
          <w:tcPr>
            <w:tcW w:w="1157" w:type="dxa"/>
            <w:noWrap w:val="0"/>
            <w:vAlign w:val="center"/>
          </w:tcPr>
          <w:p w14:paraId="54C55CE5">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[1..1]</w:t>
            </w:r>
          </w:p>
        </w:tc>
        <w:tc>
          <w:tcPr>
            <w:tcW w:w="2905" w:type="dxa"/>
            <w:noWrap w:val="0"/>
            <w:vAlign w:val="center"/>
          </w:tcPr>
          <w:p w14:paraId="2B486E23">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MaxMin6NumericText</w:t>
            </w:r>
          </w:p>
        </w:tc>
        <w:tc>
          <w:tcPr>
            <w:tcW w:w="1206" w:type="dxa"/>
            <w:noWrap w:val="0"/>
            <w:vAlign w:val="center"/>
          </w:tcPr>
          <w:p w14:paraId="3371EBB8">
            <w:pPr>
              <w:widowControl/>
              <w:rPr>
                <w:rFonts w:hint="eastAsia" w:ascii="仿宋" w:hAnsi="仿宋" w:eastAsia="仿宋" w:cs="仿宋"/>
                <w:kern w:val="2"/>
                <w:sz w:val="18"/>
                <w:szCs w:val="18"/>
              </w:rPr>
            </w:pPr>
          </w:p>
        </w:tc>
      </w:tr>
      <w:tr w14:paraId="31F6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top"/>
          </w:tcPr>
          <w:p w14:paraId="706CA195">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13D3E7A0">
            <w:pPr>
              <w:rPr>
                <w:rFonts w:hint="eastAsia" w:ascii="仿宋" w:hAnsi="仿宋" w:eastAsia="仿宋" w:cs="仿宋"/>
                <w:sz w:val="18"/>
                <w:szCs w:val="18"/>
                <w:lang w:bidi="ar"/>
              </w:rPr>
            </w:pPr>
            <w:r>
              <w:rPr>
                <w:rFonts w:hint="eastAsia" w:ascii="仿宋" w:hAnsi="仿宋" w:eastAsia="仿宋" w:cs="仿宋"/>
                <w:sz w:val="18"/>
                <w:szCs w:val="18"/>
                <w:lang w:bidi="ar"/>
              </w:rPr>
              <w:t>--经纪机构代码</w:t>
            </w:r>
          </w:p>
        </w:tc>
        <w:tc>
          <w:tcPr>
            <w:tcW w:w="1864" w:type="dxa"/>
            <w:noWrap w:val="0"/>
            <w:vAlign w:val="center"/>
          </w:tcPr>
          <w:p w14:paraId="78BB23C4">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&lt;BrkBrId/&gt;</w:t>
            </w:r>
          </w:p>
        </w:tc>
        <w:tc>
          <w:tcPr>
            <w:tcW w:w="1157" w:type="dxa"/>
            <w:noWrap w:val="0"/>
            <w:vAlign w:val="center"/>
          </w:tcPr>
          <w:p w14:paraId="3BA70F8D">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905" w:type="dxa"/>
            <w:noWrap w:val="0"/>
            <w:vAlign w:val="center"/>
          </w:tcPr>
          <w:p w14:paraId="2DFC30DE">
            <w:pPr>
              <w:rPr>
                <w:rFonts w:hint="eastAsia" w:ascii="仿宋" w:hAnsi="仿宋" w:eastAsia="仿宋" w:cs="仿宋"/>
                <w:sz w:val="18"/>
                <w:szCs w:val="18"/>
                <w:lang w:bidi="ar"/>
              </w:rPr>
            </w:pPr>
            <w:r>
              <w:rPr>
                <w:rFonts w:hint="eastAsia" w:ascii="仿宋" w:hAnsi="仿宋" w:eastAsia="仿宋" w:cs="仿宋"/>
                <w:kern w:val="2"/>
                <w:sz w:val="18"/>
                <w:szCs w:val="18"/>
                <w:lang w:bidi="ar"/>
              </w:rPr>
              <w:t>MaxMin9NumericText</w:t>
            </w:r>
          </w:p>
        </w:tc>
        <w:tc>
          <w:tcPr>
            <w:tcW w:w="1206" w:type="dxa"/>
            <w:noWrap w:val="0"/>
            <w:vAlign w:val="center"/>
          </w:tcPr>
          <w:p w14:paraId="789FA0C0">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渠道为平台时，不填</w:t>
            </w:r>
          </w:p>
        </w:tc>
      </w:tr>
      <w:tr w14:paraId="0F64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top"/>
          </w:tcPr>
          <w:p w14:paraId="16A3DAC8">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242F27B3">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1864" w:type="dxa"/>
            <w:noWrap w:val="0"/>
            <w:vAlign w:val="center"/>
          </w:tcPr>
          <w:p w14:paraId="267ACC8A">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&lt;Name/&gt;</w:t>
            </w:r>
          </w:p>
        </w:tc>
        <w:tc>
          <w:tcPr>
            <w:tcW w:w="1157" w:type="dxa"/>
            <w:noWrap w:val="0"/>
            <w:vAlign w:val="center"/>
          </w:tcPr>
          <w:p w14:paraId="5E8B680E">
            <w:pPr>
              <w:jc w:val="left"/>
              <w:rPr>
                <w:rFonts w:hint="eastAsia" w:ascii="仿宋" w:hAnsi="仿宋" w:eastAsia="仿宋" w:cs="仿宋"/>
                <w:kern w:val="2"/>
                <w:sz w:val="18"/>
                <w:szCs w:val="18"/>
              </w:rPr>
            </w:pPr>
            <w:r>
              <w:rPr>
                <w:rFonts w:hint="eastAsia" w:ascii="仿宋" w:hAnsi="仿宋" w:eastAsia="仿宋" w:cs="仿宋"/>
                <w:sz w:val="18"/>
                <w:szCs w:val="18"/>
                <w:lang w:bidi="ar"/>
              </w:rPr>
              <w:t>[1..1]</w:t>
            </w:r>
          </w:p>
        </w:tc>
        <w:tc>
          <w:tcPr>
            <w:tcW w:w="2905" w:type="dxa"/>
            <w:noWrap w:val="0"/>
            <w:vAlign w:val="center"/>
          </w:tcPr>
          <w:p w14:paraId="6A2F0D93">
            <w:pPr>
              <w:rPr>
                <w:rFonts w:hint="eastAsia" w:ascii="仿宋" w:hAnsi="仿宋" w:eastAsia="仿宋" w:cs="仿宋"/>
                <w:kern w:val="2"/>
                <w:sz w:val="18"/>
                <w:szCs w:val="18"/>
              </w:rPr>
            </w:pPr>
            <w:r>
              <w:rPr>
                <w:rFonts w:hint="eastAsia" w:ascii="仿宋" w:hAnsi="仿宋" w:eastAsia="仿宋" w:cs="仿宋"/>
                <w:sz w:val="18"/>
                <w:szCs w:val="18"/>
                <w:lang w:bidi="ar"/>
              </w:rPr>
              <w:t>Max60Text</w:t>
            </w:r>
          </w:p>
        </w:tc>
        <w:tc>
          <w:tcPr>
            <w:tcW w:w="1206" w:type="dxa"/>
            <w:noWrap w:val="0"/>
            <w:vAlign w:val="center"/>
          </w:tcPr>
          <w:p w14:paraId="17EC9F82">
            <w:pPr>
              <w:widowControl/>
              <w:textAlignment w:val="center"/>
              <w:rPr>
                <w:rFonts w:hint="eastAsia" w:ascii="仿宋" w:hAnsi="仿宋" w:eastAsia="仿宋" w:cs="仿宋"/>
                <w:kern w:val="2"/>
                <w:sz w:val="18"/>
                <w:szCs w:val="18"/>
              </w:rPr>
            </w:pPr>
          </w:p>
        </w:tc>
      </w:tr>
      <w:tr w14:paraId="2971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0" w:type="dxa"/>
            <w:noWrap w:val="0"/>
            <w:vAlign w:val="top"/>
          </w:tcPr>
          <w:p w14:paraId="64A100D8">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3F8A65CB">
            <w:pPr>
              <w:rPr>
                <w:rFonts w:hint="eastAsia" w:ascii="仿宋" w:hAnsi="仿宋" w:eastAsia="仿宋" w:cs="仿宋"/>
                <w:sz w:val="18"/>
                <w:szCs w:val="18"/>
              </w:rPr>
            </w:pPr>
            <w:r>
              <w:rPr>
                <w:rFonts w:hint="eastAsia" w:ascii="仿宋" w:hAnsi="仿宋" w:eastAsia="仿宋" w:cs="仿宋"/>
                <w:sz w:val="18"/>
                <w:szCs w:val="18"/>
                <w:lang w:bidi="ar"/>
              </w:rPr>
              <w:t>--统一社会信用代码</w:t>
            </w:r>
          </w:p>
        </w:tc>
        <w:tc>
          <w:tcPr>
            <w:tcW w:w="1864" w:type="dxa"/>
            <w:noWrap w:val="0"/>
            <w:vAlign w:val="center"/>
          </w:tcPr>
          <w:p w14:paraId="7DBCC659">
            <w:pPr>
              <w:pStyle w:val="38"/>
              <w:rPr>
                <w:rFonts w:hint="eastAsia" w:ascii="仿宋" w:hAnsi="仿宋" w:eastAsia="仿宋" w:cs="仿宋"/>
                <w:sz w:val="18"/>
                <w:szCs w:val="18"/>
              </w:rPr>
            </w:pPr>
            <w:r>
              <w:rPr>
                <w:rFonts w:hint="eastAsia" w:ascii="仿宋" w:hAnsi="仿宋" w:eastAsia="仿宋" w:cs="仿宋"/>
                <w:kern w:val="2"/>
                <w:sz w:val="18"/>
                <w:szCs w:val="18"/>
                <w:lang w:bidi="ar"/>
              </w:rPr>
              <w:t>&lt;SocCode/&gt;</w:t>
            </w:r>
          </w:p>
        </w:tc>
        <w:tc>
          <w:tcPr>
            <w:tcW w:w="1157" w:type="dxa"/>
            <w:noWrap w:val="0"/>
            <w:vAlign w:val="center"/>
          </w:tcPr>
          <w:p w14:paraId="50757716">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905" w:type="dxa"/>
            <w:noWrap w:val="0"/>
            <w:vAlign w:val="center"/>
          </w:tcPr>
          <w:p w14:paraId="4483F374">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206" w:type="dxa"/>
            <w:noWrap w:val="0"/>
            <w:vAlign w:val="center"/>
          </w:tcPr>
          <w:p w14:paraId="4223B026">
            <w:pPr>
              <w:widowControl/>
              <w:rPr>
                <w:rFonts w:hint="eastAsia" w:ascii="仿宋" w:hAnsi="仿宋" w:eastAsia="仿宋" w:cs="仿宋"/>
                <w:sz w:val="18"/>
                <w:szCs w:val="18"/>
              </w:rPr>
            </w:pPr>
          </w:p>
        </w:tc>
      </w:tr>
      <w:tr w14:paraId="4E1A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top"/>
          </w:tcPr>
          <w:p w14:paraId="3E344724">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73408E50">
            <w:pPr>
              <w:rPr>
                <w:rFonts w:hint="eastAsia" w:ascii="仿宋" w:hAnsi="仿宋" w:eastAsia="仿宋" w:cs="仿宋"/>
                <w:kern w:val="2"/>
                <w:sz w:val="18"/>
                <w:szCs w:val="18"/>
              </w:rPr>
            </w:pPr>
            <w:r>
              <w:rPr>
                <w:rFonts w:hint="eastAsia" w:ascii="仿宋" w:hAnsi="仿宋" w:eastAsia="仿宋" w:cs="仿宋"/>
                <w:sz w:val="18"/>
                <w:szCs w:val="18"/>
              </w:rPr>
              <w:t>应答信息</w:t>
            </w:r>
          </w:p>
        </w:tc>
        <w:tc>
          <w:tcPr>
            <w:tcW w:w="1864" w:type="dxa"/>
            <w:noWrap w:val="0"/>
            <w:vAlign w:val="center"/>
          </w:tcPr>
          <w:p w14:paraId="78CF973E">
            <w:pPr>
              <w:rPr>
                <w:rFonts w:hint="eastAsia" w:ascii="仿宋" w:hAnsi="仿宋" w:eastAsia="仿宋" w:cs="仿宋"/>
                <w:kern w:val="2"/>
                <w:sz w:val="18"/>
                <w:szCs w:val="18"/>
              </w:rPr>
            </w:pPr>
            <w:r>
              <w:rPr>
                <w:rFonts w:hint="eastAsia" w:ascii="仿宋" w:hAnsi="仿宋" w:eastAsia="仿宋" w:cs="仿宋"/>
                <w:kern w:val="2"/>
                <w:sz w:val="18"/>
                <w:szCs w:val="18"/>
              </w:rPr>
              <w:t>&lt;SgnUpInf/&gt;</w:t>
            </w:r>
          </w:p>
        </w:tc>
        <w:tc>
          <w:tcPr>
            <w:tcW w:w="1157" w:type="dxa"/>
            <w:noWrap w:val="0"/>
            <w:vAlign w:val="center"/>
          </w:tcPr>
          <w:p w14:paraId="707E608D">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905" w:type="dxa"/>
            <w:noWrap w:val="0"/>
            <w:vAlign w:val="center"/>
          </w:tcPr>
          <w:p w14:paraId="658BD763">
            <w:pPr>
              <w:rPr>
                <w:rFonts w:hint="eastAsia" w:ascii="仿宋" w:hAnsi="仿宋" w:eastAsia="仿宋" w:cs="仿宋"/>
                <w:kern w:val="2"/>
                <w:sz w:val="18"/>
                <w:szCs w:val="18"/>
              </w:rPr>
            </w:pPr>
          </w:p>
        </w:tc>
        <w:tc>
          <w:tcPr>
            <w:tcW w:w="1206" w:type="dxa"/>
            <w:noWrap w:val="0"/>
            <w:vAlign w:val="center"/>
          </w:tcPr>
          <w:p w14:paraId="78488508">
            <w:pPr>
              <w:widowControl/>
              <w:textAlignment w:val="center"/>
              <w:rPr>
                <w:rFonts w:hint="eastAsia" w:ascii="仿宋" w:hAnsi="仿宋" w:eastAsia="仿宋" w:cs="仿宋"/>
                <w:kern w:val="2"/>
                <w:sz w:val="18"/>
                <w:szCs w:val="18"/>
              </w:rPr>
            </w:pPr>
          </w:p>
        </w:tc>
      </w:tr>
      <w:tr w14:paraId="1562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0" w:type="dxa"/>
            <w:noWrap w:val="0"/>
            <w:vAlign w:val="top"/>
          </w:tcPr>
          <w:p w14:paraId="16A0F450">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3A2EB10D">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--应答日期</w:t>
            </w:r>
          </w:p>
        </w:tc>
        <w:tc>
          <w:tcPr>
            <w:tcW w:w="1864" w:type="dxa"/>
            <w:noWrap w:val="0"/>
            <w:vAlign w:val="center"/>
          </w:tcPr>
          <w:p w14:paraId="4EBF3074">
            <w:pPr>
              <w:rPr>
                <w:rFonts w:hint="eastAsia" w:ascii="仿宋" w:hAnsi="仿宋" w:eastAsia="仿宋" w:cs="仿宋"/>
                <w:kern w:val="2"/>
                <w:sz w:val="18"/>
                <w:szCs w:val="18"/>
              </w:rPr>
            </w:pPr>
            <w:r>
              <w:rPr>
                <w:rFonts w:hint="eastAsia" w:ascii="仿宋" w:hAnsi="仿宋" w:eastAsia="仿宋" w:cs="仿宋"/>
                <w:kern w:val="2"/>
                <w:sz w:val="18"/>
                <w:szCs w:val="18"/>
              </w:rPr>
              <w:t>&lt;Dt/&gt;</w:t>
            </w:r>
          </w:p>
        </w:tc>
        <w:tc>
          <w:tcPr>
            <w:tcW w:w="1157" w:type="dxa"/>
            <w:noWrap w:val="0"/>
            <w:vAlign w:val="center"/>
          </w:tcPr>
          <w:p w14:paraId="576803FA">
            <w:pPr>
              <w:jc w:val="left"/>
              <w:rPr>
                <w:rFonts w:hint="eastAsia" w:ascii="仿宋" w:hAnsi="仿宋" w:eastAsia="仿宋" w:cs="仿宋"/>
                <w:kern w:val="2"/>
                <w:sz w:val="18"/>
                <w:szCs w:val="18"/>
              </w:rPr>
            </w:pPr>
            <w:r>
              <w:rPr>
                <w:rFonts w:hint="eastAsia" w:ascii="仿宋" w:hAnsi="仿宋" w:eastAsia="仿宋" w:cs="仿宋"/>
                <w:kern w:val="2"/>
                <w:sz w:val="18"/>
                <w:szCs w:val="18"/>
              </w:rPr>
              <w:t>[1..1]</w:t>
            </w:r>
          </w:p>
        </w:tc>
        <w:tc>
          <w:tcPr>
            <w:tcW w:w="2905" w:type="dxa"/>
            <w:noWrap w:val="0"/>
            <w:vAlign w:val="center"/>
          </w:tcPr>
          <w:p w14:paraId="06490261">
            <w:pPr>
              <w:rPr>
                <w:rFonts w:hint="eastAsia" w:ascii="仿宋" w:hAnsi="仿宋" w:eastAsia="仿宋" w:cs="仿宋"/>
                <w:kern w:val="2"/>
                <w:sz w:val="18"/>
                <w:szCs w:val="18"/>
              </w:rPr>
            </w:pPr>
            <w:r>
              <w:rPr>
                <w:rFonts w:hint="eastAsia" w:ascii="仿宋" w:hAnsi="仿宋" w:eastAsia="仿宋" w:cs="仿宋"/>
                <w:kern w:val="2"/>
                <w:sz w:val="18"/>
                <w:szCs w:val="18"/>
              </w:rPr>
              <w:t>ISODate</w:t>
            </w:r>
          </w:p>
        </w:tc>
        <w:tc>
          <w:tcPr>
            <w:tcW w:w="1206" w:type="dxa"/>
            <w:noWrap w:val="0"/>
            <w:vAlign w:val="center"/>
          </w:tcPr>
          <w:p w14:paraId="68DEAAB1">
            <w:pPr>
              <w:widowControl/>
              <w:textAlignment w:val="center"/>
              <w:rPr>
                <w:rFonts w:hint="eastAsia" w:ascii="仿宋" w:hAnsi="仿宋" w:eastAsia="仿宋" w:cs="仿宋"/>
                <w:kern w:val="2"/>
                <w:sz w:val="18"/>
                <w:szCs w:val="18"/>
              </w:rPr>
            </w:pPr>
          </w:p>
        </w:tc>
      </w:tr>
      <w:tr w14:paraId="749C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0" w:type="dxa"/>
            <w:noWrap w:val="0"/>
            <w:vAlign w:val="top"/>
          </w:tcPr>
          <w:p w14:paraId="0DF023DB">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1F4CBD6A">
            <w:pPr>
              <w:rPr>
                <w:rFonts w:hint="eastAsia" w:ascii="仿宋" w:hAnsi="仿宋" w:eastAsia="仿宋" w:cs="仿宋"/>
                <w:kern w:val="2"/>
                <w:sz w:val="18"/>
                <w:szCs w:val="18"/>
              </w:rPr>
            </w:pPr>
            <w:r>
              <w:rPr>
                <w:rFonts w:hint="eastAsia" w:ascii="仿宋" w:hAnsi="仿宋" w:eastAsia="仿宋" w:cs="仿宋"/>
                <w:sz w:val="18"/>
                <w:szCs w:val="18"/>
              </w:rPr>
              <w:t>--应答标识</w:t>
            </w:r>
          </w:p>
        </w:tc>
        <w:tc>
          <w:tcPr>
            <w:tcW w:w="1864" w:type="dxa"/>
            <w:noWrap w:val="0"/>
            <w:vAlign w:val="center"/>
          </w:tcPr>
          <w:p w14:paraId="43FE9642">
            <w:pPr>
              <w:rPr>
                <w:rFonts w:hint="eastAsia" w:ascii="仿宋" w:hAnsi="仿宋" w:eastAsia="仿宋" w:cs="仿宋"/>
                <w:kern w:val="2"/>
                <w:sz w:val="18"/>
                <w:szCs w:val="18"/>
              </w:rPr>
            </w:pPr>
            <w:r>
              <w:rPr>
                <w:rFonts w:hint="eastAsia" w:ascii="仿宋" w:hAnsi="仿宋" w:eastAsia="仿宋" w:cs="仿宋"/>
                <w:kern w:val="2"/>
                <w:sz w:val="18"/>
                <w:szCs w:val="18"/>
              </w:rPr>
              <w:t>&lt;SgnUpMk/&gt;</w:t>
            </w:r>
          </w:p>
        </w:tc>
        <w:tc>
          <w:tcPr>
            <w:tcW w:w="1157" w:type="dxa"/>
            <w:noWrap w:val="0"/>
            <w:vAlign w:val="center"/>
          </w:tcPr>
          <w:p w14:paraId="072335C3">
            <w:pPr>
              <w:jc w:val="left"/>
              <w:rPr>
                <w:rFonts w:hint="eastAsia" w:ascii="仿宋" w:hAnsi="仿宋" w:eastAsia="仿宋" w:cs="仿宋"/>
                <w:kern w:val="2"/>
                <w:sz w:val="18"/>
                <w:szCs w:val="18"/>
              </w:rPr>
            </w:pPr>
            <w:r>
              <w:rPr>
                <w:rFonts w:hint="eastAsia" w:ascii="仿宋" w:hAnsi="仿宋" w:eastAsia="仿宋" w:cs="仿宋"/>
                <w:kern w:val="2"/>
                <w:sz w:val="18"/>
                <w:szCs w:val="18"/>
              </w:rPr>
              <w:t>[1..1]</w:t>
            </w:r>
          </w:p>
        </w:tc>
        <w:tc>
          <w:tcPr>
            <w:tcW w:w="2905" w:type="dxa"/>
            <w:noWrap w:val="0"/>
            <w:vAlign w:val="center"/>
          </w:tcPr>
          <w:p w14:paraId="421EA8C2">
            <w:pPr>
              <w:rPr>
                <w:rFonts w:hint="eastAsia" w:ascii="仿宋" w:hAnsi="仿宋" w:eastAsia="仿宋" w:cs="仿宋"/>
                <w:kern w:val="2"/>
                <w:sz w:val="18"/>
                <w:szCs w:val="18"/>
              </w:rPr>
            </w:pPr>
            <w:r>
              <w:rPr>
                <w:rFonts w:hint="eastAsia" w:ascii="仿宋" w:hAnsi="仿宋" w:eastAsia="仿宋" w:cs="仿宋"/>
                <w:kern w:val="2"/>
                <w:sz w:val="18"/>
                <w:szCs w:val="18"/>
              </w:rPr>
              <w:t>SignUpMarkCode</w:t>
            </w:r>
          </w:p>
        </w:tc>
        <w:tc>
          <w:tcPr>
            <w:tcW w:w="1206" w:type="dxa"/>
            <w:noWrap w:val="0"/>
            <w:vAlign w:val="center"/>
          </w:tcPr>
          <w:p w14:paraId="7E588712">
            <w:pPr>
              <w:rPr>
                <w:rFonts w:hint="eastAsia" w:ascii="仿宋" w:hAnsi="仿宋" w:eastAsia="仿宋" w:cs="仿宋"/>
                <w:sz w:val="18"/>
                <w:szCs w:val="18"/>
                <w:lang w:bidi="ar"/>
              </w:rPr>
            </w:pPr>
            <w:r>
              <w:rPr>
                <w:rFonts w:hint="eastAsia" w:ascii="仿宋" w:hAnsi="仿宋" w:eastAsia="仿宋" w:cs="仿宋"/>
                <w:sz w:val="18"/>
                <w:szCs w:val="18"/>
                <w:lang w:bidi="ar"/>
              </w:rPr>
              <w:t>同意</w:t>
            </w:r>
          </w:p>
          <w:p w14:paraId="29A3AD60">
            <w:pPr>
              <w:rPr>
                <w:rFonts w:hint="eastAsia" w:ascii="仿宋" w:hAnsi="仿宋" w:eastAsia="仿宋" w:cs="仿宋"/>
                <w:sz w:val="18"/>
                <w:szCs w:val="18"/>
                <w:lang w:bidi="ar"/>
              </w:rPr>
            </w:pPr>
            <w:r>
              <w:rPr>
                <w:rFonts w:hint="eastAsia" w:ascii="仿宋" w:hAnsi="仿宋" w:eastAsia="仿宋" w:cs="仿宋"/>
                <w:sz w:val="18"/>
                <w:szCs w:val="18"/>
                <w:lang w:bidi="ar"/>
              </w:rPr>
              <w:t>拒绝</w:t>
            </w:r>
          </w:p>
        </w:tc>
      </w:tr>
      <w:tr w14:paraId="01A0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0" w:type="dxa"/>
            <w:noWrap w:val="0"/>
            <w:vAlign w:val="top"/>
          </w:tcPr>
          <w:p w14:paraId="7FD66476">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3C9AED13">
            <w:pPr>
              <w:rPr>
                <w:rFonts w:hint="eastAsia" w:ascii="仿宋" w:hAnsi="仿宋" w:eastAsia="仿宋" w:cs="仿宋"/>
                <w:kern w:val="2"/>
                <w:sz w:val="18"/>
                <w:szCs w:val="18"/>
              </w:rPr>
            </w:pPr>
            <w:r>
              <w:rPr>
                <w:rFonts w:hint="eastAsia" w:ascii="仿宋" w:hAnsi="仿宋" w:eastAsia="仿宋" w:cs="仿宋"/>
                <w:sz w:val="18"/>
                <w:szCs w:val="18"/>
              </w:rPr>
              <w:t>--其他信息</w:t>
            </w:r>
          </w:p>
        </w:tc>
        <w:tc>
          <w:tcPr>
            <w:tcW w:w="1864" w:type="dxa"/>
            <w:noWrap w:val="0"/>
            <w:vAlign w:val="center"/>
          </w:tcPr>
          <w:p w14:paraId="112C59BE">
            <w:pPr>
              <w:pStyle w:val="110"/>
              <w:rPr>
                <w:rFonts w:hint="eastAsia" w:ascii="仿宋" w:hAnsi="仿宋" w:eastAsia="仿宋" w:cs="仿宋"/>
                <w:kern w:val="2"/>
                <w:sz w:val="18"/>
                <w:szCs w:val="18"/>
              </w:rPr>
            </w:pPr>
            <w:r>
              <w:rPr>
                <w:rFonts w:hint="eastAsia" w:ascii="仿宋" w:hAnsi="仿宋" w:eastAsia="仿宋" w:cs="仿宋"/>
                <w:sz w:val="18"/>
                <w:szCs w:val="18"/>
              </w:rPr>
              <w:t>&lt;</w:t>
            </w:r>
            <w:r>
              <w:rPr>
                <w:rFonts w:hint="eastAsia" w:ascii="仿宋" w:hAnsi="仿宋" w:eastAsia="仿宋" w:cs="仿宋"/>
                <w:bCs w:val="0"/>
                <w:kern w:val="2"/>
                <w:sz w:val="18"/>
                <w:szCs w:val="18"/>
              </w:rPr>
              <w:t>OtherInf/</w:t>
            </w:r>
            <w:r>
              <w:rPr>
                <w:rFonts w:hint="eastAsia" w:ascii="仿宋" w:hAnsi="仿宋" w:eastAsia="仿宋" w:cs="仿宋"/>
                <w:sz w:val="18"/>
                <w:szCs w:val="18"/>
              </w:rPr>
              <w:t>&gt;</w:t>
            </w:r>
          </w:p>
        </w:tc>
        <w:tc>
          <w:tcPr>
            <w:tcW w:w="1157" w:type="dxa"/>
            <w:noWrap w:val="0"/>
            <w:vAlign w:val="center"/>
          </w:tcPr>
          <w:p w14:paraId="392C19EC">
            <w:pPr>
              <w:jc w:val="left"/>
              <w:rPr>
                <w:rFonts w:hint="eastAsia" w:ascii="仿宋" w:hAnsi="仿宋" w:eastAsia="仿宋" w:cs="仿宋"/>
                <w:kern w:val="2"/>
                <w:sz w:val="18"/>
                <w:szCs w:val="18"/>
              </w:rPr>
            </w:pPr>
            <w:r>
              <w:rPr>
                <w:rFonts w:hint="eastAsia" w:ascii="仿宋" w:hAnsi="仿宋" w:eastAsia="仿宋" w:cs="仿宋"/>
                <w:sz w:val="18"/>
                <w:szCs w:val="18"/>
              </w:rPr>
              <w:t>[0..1]</w:t>
            </w:r>
          </w:p>
        </w:tc>
        <w:tc>
          <w:tcPr>
            <w:tcW w:w="2905" w:type="dxa"/>
            <w:noWrap w:val="0"/>
            <w:vAlign w:val="center"/>
          </w:tcPr>
          <w:p w14:paraId="683CE344">
            <w:pPr>
              <w:rPr>
                <w:rFonts w:hint="eastAsia" w:ascii="仿宋" w:hAnsi="仿宋" w:eastAsia="仿宋" w:cs="仿宋"/>
                <w:kern w:val="2"/>
                <w:sz w:val="18"/>
                <w:szCs w:val="18"/>
              </w:rPr>
            </w:pPr>
            <w:r>
              <w:rPr>
                <w:rFonts w:hint="eastAsia" w:ascii="仿宋" w:hAnsi="仿宋" w:eastAsia="仿宋" w:cs="仿宋"/>
                <w:kern w:val="2"/>
                <w:sz w:val="18"/>
                <w:szCs w:val="18"/>
              </w:rPr>
              <w:t>Max150Text</w:t>
            </w:r>
          </w:p>
        </w:tc>
        <w:tc>
          <w:tcPr>
            <w:tcW w:w="1206" w:type="dxa"/>
            <w:noWrap w:val="0"/>
            <w:vAlign w:val="center"/>
          </w:tcPr>
          <w:p w14:paraId="3E03DF74">
            <w:pPr>
              <w:rPr>
                <w:rFonts w:hint="eastAsia" w:ascii="仿宋" w:hAnsi="仿宋" w:eastAsia="仿宋" w:cs="仿宋"/>
                <w:kern w:val="2"/>
                <w:sz w:val="18"/>
                <w:szCs w:val="18"/>
              </w:rPr>
            </w:pPr>
            <w:r>
              <w:rPr>
                <w:rFonts w:hint="eastAsia" w:ascii="仿宋" w:hAnsi="仿宋" w:eastAsia="仿宋" w:cs="仿宋"/>
                <w:kern w:val="2"/>
                <w:sz w:val="18"/>
                <w:szCs w:val="18"/>
              </w:rPr>
              <w:t>拒绝时必填，填写拒绝理由</w:t>
            </w:r>
          </w:p>
        </w:tc>
      </w:tr>
      <w:tr w14:paraId="798D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0" w:type="dxa"/>
            <w:noWrap w:val="0"/>
            <w:vAlign w:val="top"/>
          </w:tcPr>
          <w:p w14:paraId="5523F1C0">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2A4D0B8F">
            <w:pPr>
              <w:spacing w:line="288" w:lineRule="auto"/>
              <w:rPr>
                <w:rFonts w:hint="eastAsia" w:ascii="仿宋" w:hAnsi="仿宋" w:eastAsia="仿宋" w:cs="仿宋"/>
                <w:sz w:val="18"/>
                <w:szCs w:val="18"/>
              </w:rPr>
            </w:pPr>
            <w:r>
              <w:rPr>
                <w:rFonts w:hint="eastAsia" w:ascii="仿宋" w:hAnsi="仿宋" w:eastAsia="仿宋" w:cs="仿宋"/>
                <w:sz w:val="18"/>
                <w:szCs w:val="18"/>
              </w:rPr>
              <w:t>签约信息</w:t>
            </w:r>
          </w:p>
        </w:tc>
        <w:tc>
          <w:tcPr>
            <w:tcW w:w="1864" w:type="dxa"/>
            <w:noWrap w:val="0"/>
            <w:vAlign w:val="center"/>
          </w:tcPr>
          <w:p w14:paraId="5D223160">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&lt;CreditInfo/&gt;</w:t>
            </w:r>
          </w:p>
        </w:tc>
        <w:tc>
          <w:tcPr>
            <w:tcW w:w="1157" w:type="dxa"/>
            <w:noWrap w:val="0"/>
            <w:vAlign w:val="center"/>
          </w:tcPr>
          <w:p w14:paraId="1DEC3050">
            <w:pPr>
              <w:widowControl/>
              <w:spacing w:line="288" w:lineRule="auto"/>
              <w:jc w:val="left"/>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905" w:type="dxa"/>
            <w:noWrap w:val="0"/>
            <w:vAlign w:val="center"/>
          </w:tcPr>
          <w:p w14:paraId="19E7388F">
            <w:pPr>
              <w:widowControl/>
              <w:spacing w:line="288" w:lineRule="auto"/>
              <w:textAlignment w:val="center"/>
              <w:rPr>
                <w:rFonts w:hint="eastAsia" w:ascii="仿宋" w:hAnsi="仿宋" w:eastAsia="仿宋" w:cs="仿宋"/>
                <w:sz w:val="18"/>
                <w:szCs w:val="18"/>
              </w:rPr>
            </w:pPr>
          </w:p>
        </w:tc>
        <w:tc>
          <w:tcPr>
            <w:tcW w:w="1206" w:type="dxa"/>
            <w:noWrap w:val="0"/>
            <w:vAlign w:val="center"/>
          </w:tcPr>
          <w:p w14:paraId="0D045D54">
            <w:pPr>
              <w:widowControl/>
              <w:spacing w:line="288" w:lineRule="auto"/>
              <w:textAlignment w:val="center"/>
              <w:rPr>
                <w:rFonts w:hint="eastAsia" w:ascii="仿宋" w:hAnsi="仿宋" w:eastAsia="仿宋" w:cs="仿宋"/>
                <w:sz w:val="18"/>
                <w:szCs w:val="18"/>
              </w:rPr>
            </w:pPr>
          </w:p>
        </w:tc>
      </w:tr>
      <w:tr w14:paraId="31D5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0" w:type="dxa"/>
            <w:noWrap w:val="0"/>
            <w:vAlign w:val="top"/>
          </w:tcPr>
          <w:p w14:paraId="272B71B0">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129C9472">
            <w:pPr>
              <w:spacing w:line="288" w:lineRule="auto"/>
              <w:rPr>
                <w:rFonts w:hint="eastAsia" w:ascii="仿宋" w:hAnsi="仿宋" w:eastAsia="仿宋" w:cs="仿宋"/>
                <w:sz w:val="18"/>
                <w:szCs w:val="18"/>
              </w:rPr>
            </w:pPr>
            <w:r>
              <w:rPr>
                <w:rFonts w:hint="eastAsia" w:ascii="仿宋" w:hAnsi="仿宋" w:eastAsia="仿宋" w:cs="仿宋"/>
                <w:sz w:val="18"/>
                <w:szCs w:val="18"/>
              </w:rPr>
              <w:t>--签约状态</w:t>
            </w:r>
          </w:p>
        </w:tc>
        <w:tc>
          <w:tcPr>
            <w:tcW w:w="1864" w:type="dxa"/>
            <w:noWrap w:val="0"/>
            <w:vAlign w:val="center"/>
          </w:tcPr>
          <w:p w14:paraId="5144B67A">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&lt;Status/&gt;</w:t>
            </w:r>
          </w:p>
        </w:tc>
        <w:tc>
          <w:tcPr>
            <w:tcW w:w="1157" w:type="dxa"/>
            <w:noWrap w:val="0"/>
            <w:vAlign w:val="center"/>
          </w:tcPr>
          <w:p w14:paraId="682D17FB">
            <w:pPr>
              <w:widowControl/>
              <w:spacing w:line="288" w:lineRule="auto"/>
              <w:jc w:val="left"/>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905" w:type="dxa"/>
            <w:noWrap w:val="0"/>
            <w:vAlign w:val="center"/>
          </w:tcPr>
          <w:p w14:paraId="79334634">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DsctSignStatus</w:t>
            </w:r>
          </w:p>
        </w:tc>
        <w:tc>
          <w:tcPr>
            <w:tcW w:w="1206" w:type="dxa"/>
            <w:noWrap w:val="0"/>
            <w:vAlign w:val="center"/>
          </w:tcPr>
          <w:p w14:paraId="381FDE0E">
            <w:pPr>
              <w:widowControl/>
              <w:spacing w:line="288" w:lineRule="auto"/>
              <w:textAlignment w:val="center"/>
              <w:rPr>
                <w:rFonts w:hint="eastAsia" w:ascii="仿宋" w:hAnsi="仿宋" w:eastAsia="仿宋" w:cs="仿宋"/>
                <w:sz w:val="18"/>
                <w:szCs w:val="18"/>
              </w:rPr>
            </w:pPr>
          </w:p>
        </w:tc>
      </w:tr>
      <w:tr w14:paraId="19AA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top"/>
          </w:tcPr>
          <w:p w14:paraId="7ECC34FB">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13014203">
            <w:pPr>
              <w:rPr>
                <w:rFonts w:hint="eastAsia" w:ascii="仿宋" w:hAnsi="仿宋" w:eastAsia="仿宋" w:cs="仿宋"/>
                <w:bCs w:val="0"/>
                <w:kern w:val="2"/>
                <w:sz w:val="18"/>
                <w:szCs w:val="18"/>
              </w:rPr>
            </w:pPr>
            <w:r>
              <w:rPr>
                <w:rFonts w:hint="eastAsia" w:ascii="仿宋" w:hAnsi="仿宋" w:eastAsia="仿宋" w:cs="仿宋"/>
                <w:bCs w:val="0"/>
                <w:sz w:val="18"/>
                <w:szCs w:val="18"/>
              </w:rPr>
              <w:t>--授信额度（万元）</w:t>
            </w:r>
          </w:p>
        </w:tc>
        <w:tc>
          <w:tcPr>
            <w:tcW w:w="1864" w:type="dxa"/>
            <w:noWrap w:val="0"/>
            <w:vAlign w:val="center"/>
          </w:tcPr>
          <w:p w14:paraId="70506E87">
            <w:pPr>
              <w:jc w:val="left"/>
              <w:rPr>
                <w:rFonts w:hint="eastAsia" w:ascii="仿宋" w:hAnsi="仿宋" w:eastAsia="仿宋" w:cs="仿宋"/>
                <w:bCs w:val="0"/>
                <w:kern w:val="2"/>
                <w:sz w:val="18"/>
                <w:szCs w:val="18"/>
              </w:rPr>
            </w:pPr>
            <w:r>
              <w:rPr>
                <w:rFonts w:hint="eastAsia" w:ascii="仿宋" w:hAnsi="仿宋" w:eastAsia="仿宋" w:cs="仿宋"/>
                <w:sz w:val="18"/>
                <w:szCs w:val="18"/>
              </w:rPr>
              <w:t>&lt;Limit/&gt;</w:t>
            </w:r>
          </w:p>
        </w:tc>
        <w:tc>
          <w:tcPr>
            <w:tcW w:w="1157" w:type="dxa"/>
            <w:noWrap w:val="0"/>
            <w:vAlign w:val="center"/>
          </w:tcPr>
          <w:p w14:paraId="341865BA">
            <w:pPr>
              <w:jc w:val="left"/>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2905" w:type="dxa"/>
            <w:noWrap w:val="0"/>
            <w:vAlign w:val="center"/>
          </w:tcPr>
          <w:p w14:paraId="276D5C84">
            <w:pPr>
              <w:rPr>
                <w:rFonts w:hint="eastAsia" w:ascii="仿宋" w:hAnsi="仿宋" w:eastAsia="仿宋" w:cs="仿宋"/>
                <w:bCs w:val="0"/>
                <w:kern w:val="2"/>
                <w:sz w:val="18"/>
                <w:szCs w:val="18"/>
              </w:rPr>
            </w:pPr>
            <w:r>
              <w:rPr>
                <w:rFonts w:hint="eastAsia" w:ascii="仿宋" w:hAnsi="仿宋" w:eastAsia="仿宋" w:cs="仿宋"/>
                <w:sz w:val="18"/>
                <w:szCs w:val="18"/>
              </w:rPr>
              <w:t>CurrencyOfTenThous</w:t>
            </w:r>
          </w:p>
        </w:tc>
        <w:tc>
          <w:tcPr>
            <w:tcW w:w="1206" w:type="dxa"/>
            <w:noWrap w:val="0"/>
            <w:vAlign w:val="center"/>
          </w:tcPr>
          <w:p w14:paraId="5D273094">
            <w:pPr>
              <w:widowControl/>
              <w:spacing w:line="288" w:lineRule="auto"/>
              <w:textAlignment w:val="center"/>
              <w:rPr>
                <w:rFonts w:hint="eastAsia" w:ascii="仿宋" w:hAnsi="仿宋" w:eastAsia="仿宋" w:cs="仿宋"/>
                <w:sz w:val="18"/>
                <w:szCs w:val="18"/>
              </w:rPr>
            </w:pPr>
          </w:p>
        </w:tc>
      </w:tr>
      <w:tr w14:paraId="1B7F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0" w:type="dxa"/>
            <w:noWrap w:val="0"/>
            <w:vAlign w:val="top"/>
          </w:tcPr>
          <w:p w14:paraId="4D02B7BE">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03C7696F">
            <w:pPr>
              <w:rPr>
                <w:rFonts w:hint="eastAsia" w:ascii="仿宋" w:hAnsi="仿宋" w:eastAsia="仿宋" w:cs="仿宋"/>
                <w:bCs w:val="0"/>
                <w:kern w:val="2"/>
                <w:sz w:val="18"/>
                <w:szCs w:val="18"/>
              </w:rPr>
            </w:pPr>
            <w:r>
              <w:rPr>
                <w:rFonts w:hint="eastAsia" w:ascii="仿宋" w:hAnsi="仿宋" w:eastAsia="仿宋" w:cs="仿宋"/>
                <w:bCs w:val="0"/>
                <w:sz w:val="18"/>
                <w:szCs w:val="18"/>
              </w:rPr>
              <w:t>--签约有效期至</w:t>
            </w:r>
          </w:p>
        </w:tc>
        <w:tc>
          <w:tcPr>
            <w:tcW w:w="1864" w:type="dxa"/>
            <w:noWrap w:val="0"/>
            <w:vAlign w:val="center"/>
          </w:tcPr>
          <w:p w14:paraId="64C35574">
            <w:pPr>
              <w:jc w:val="left"/>
              <w:rPr>
                <w:rFonts w:hint="eastAsia" w:ascii="仿宋" w:hAnsi="仿宋" w:eastAsia="仿宋" w:cs="仿宋"/>
                <w:bCs w:val="0"/>
                <w:kern w:val="2"/>
                <w:sz w:val="18"/>
                <w:szCs w:val="18"/>
              </w:rPr>
            </w:pPr>
            <w:r>
              <w:rPr>
                <w:rFonts w:hint="eastAsia" w:ascii="仿宋" w:hAnsi="仿宋" w:eastAsia="仿宋" w:cs="仿宋"/>
                <w:sz w:val="18"/>
                <w:szCs w:val="18"/>
              </w:rPr>
              <w:t>&lt;DueTo&gt;</w:t>
            </w:r>
          </w:p>
        </w:tc>
        <w:tc>
          <w:tcPr>
            <w:tcW w:w="1157" w:type="dxa"/>
            <w:noWrap w:val="0"/>
            <w:vAlign w:val="center"/>
          </w:tcPr>
          <w:p w14:paraId="50DB3F85">
            <w:pPr>
              <w:jc w:val="left"/>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2905" w:type="dxa"/>
            <w:noWrap w:val="0"/>
            <w:vAlign w:val="center"/>
          </w:tcPr>
          <w:p w14:paraId="19AAC201">
            <w:pPr>
              <w:rPr>
                <w:rFonts w:hint="eastAsia" w:ascii="仿宋" w:hAnsi="仿宋" w:eastAsia="仿宋" w:cs="仿宋"/>
                <w:bCs w:val="0"/>
                <w:kern w:val="2"/>
                <w:sz w:val="18"/>
                <w:szCs w:val="18"/>
              </w:rPr>
            </w:pPr>
            <w:r>
              <w:rPr>
                <w:rFonts w:hint="eastAsia" w:ascii="仿宋" w:hAnsi="仿宋" w:eastAsia="仿宋" w:cs="仿宋"/>
                <w:sz w:val="18"/>
                <w:szCs w:val="18"/>
              </w:rPr>
              <w:t>ISODate</w:t>
            </w:r>
          </w:p>
        </w:tc>
        <w:tc>
          <w:tcPr>
            <w:tcW w:w="1206" w:type="dxa"/>
            <w:noWrap w:val="0"/>
            <w:vAlign w:val="center"/>
          </w:tcPr>
          <w:p w14:paraId="69C0AEF6">
            <w:pPr>
              <w:widowControl/>
              <w:spacing w:line="288" w:lineRule="auto"/>
              <w:textAlignment w:val="center"/>
              <w:rPr>
                <w:rFonts w:hint="eastAsia" w:ascii="仿宋" w:hAnsi="仿宋" w:eastAsia="仿宋" w:cs="仿宋"/>
                <w:sz w:val="18"/>
                <w:szCs w:val="18"/>
              </w:rPr>
            </w:pPr>
          </w:p>
        </w:tc>
      </w:tr>
      <w:tr w14:paraId="7906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noWrap w:val="0"/>
            <w:vAlign w:val="top"/>
          </w:tcPr>
          <w:p w14:paraId="664DC3FF">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4CE2FF68">
            <w:pPr>
              <w:rPr>
                <w:rFonts w:hint="eastAsia" w:ascii="仿宋" w:hAnsi="仿宋" w:eastAsia="仿宋" w:cs="仿宋"/>
                <w:bCs w:val="0"/>
                <w:kern w:val="2"/>
                <w:sz w:val="18"/>
                <w:szCs w:val="18"/>
              </w:rPr>
            </w:pPr>
            <w:r>
              <w:rPr>
                <w:rFonts w:hint="eastAsia" w:ascii="仿宋" w:hAnsi="仿宋" w:eastAsia="仿宋" w:cs="仿宋"/>
                <w:bCs w:val="0"/>
                <w:sz w:val="18"/>
                <w:szCs w:val="18"/>
              </w:rPr>
              <w:t>扩展信息</w:t>
            </w:r>
          </w:p>
        </w:tc>
        <w:tc>
          <w:tcPr>
            <w:tcW w:w="1864" w:type="dxa"/>
            <w:noWrap w:val="0"/>
            <w:vAlign w:val="center"/>
          </w:tcPr>
          <w:p w14:paraId="51321FE4">
            <w:pPr>
              <w:jc w:val="left"/>
              <w:rPr>
                <w:rFonts w:hint="eastAsia" w:ascii="仿宋" w:hAnsi="仿宋" w:eastAsia="仿宋" w:cs="仿宋"/>
                <w:bCs w:val="0"/>
                <w:kern w:val="2"/>
                <w:sz w:val="18"/>
                <w:szCs w:val="18"/>
              </w:rPr>
            </w:pPr>
            <w:r>
              <w:rPr>
                <w:rFonts w:hint="eastAsia" w:ascii="仿宋" w:hAnsi="仿宋" w:eastAsia="仿宋" w:cs="仿宋"/>
                <w:sz w:val="18"/>
                <w:szCs w:val="18"/>
              </w:rPr>
              <w:t>&lt;ExtInfs/&gt;</w:t>
            </w:r>
          </w:p>
        </w:tc>
        <w:tc>
          <w:tcPr>
            <w:tcW w:w="1157" w:type="dxa"/>
            <w:noWrap w:val="0"/>
            <w:vAlign w:val="center"/>
          </w:tcPr>
          <w:p w14:paraId="6268E2FE">
            <w:pPr>
              <w:jc w:val="left"/>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2905" w:type="dxa"/>
            <w:noWrap w:val="0"/>
            <w:vAlign w:val="center"/>
          </w:tcPr>
          <w:p w14:paraId="52717B64">
            <w:pPr>
              <w:rPr>
                <w:rFonts w:hint="eastAsia" w:ascii="仿宋" w:hAnsi="仿宋" w:eastAsia="仿宋" w:cs="仿宋"/>
                <w:bCs w:val="0"/>
                <w:kern w:val="2"/>
                <w:sz w:val="18"/>
                <w:szCs w:val="18"/>
              </w:rPr>
            </w:pPr>
            <w:r>
              <w:rPr>
                <w:rFonts w:hint="eastAsia" w:ascii="仿宋" w:hAnsi="仿宋" w:eastAsia="仿宋" w:cs="仿宋"/>
                <w:bCs w:val="0"/>
                <w:sz w:val="18"/>
                <w:szCs w:val="18"/>
              </w:rPr>
              <w:t>【扩展信息组件】</w:t>
            </w:r>
          </w:p>
        </w:tc>
        <w:tc>
          <w:tcPr>
            <w:tcW w:w="1206" w:type="dxa"/>
            <w:noWrap w:val="0"/>
            <w:vAlign w:val="center"/>
          </w:tcPr>
          <w:p w14:paraId="577E1F73">
            <w:pPr>
              <w:widowControl/>
              <w:spacing w:line="288" w:lineRule="auto"/>
              <w:textAlignment w:val="center"/>
              <w:rPr>
                <w:rFonts w:hint="eastAsia" w:ascii="仿宋" w:hAnsi="仿宋" w:eastAsia="仿宋" w:cs="仿宋"/>
                <w:sz w:val="18"/>
                <w:szCs w:val="18"/>
              </w:rPr>
            </w:pPr>
          </w:p>
        </w:tc>
      </w:tr>
      <w:tr w14:paraId="57EC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0" w:type="dxa"/>
            <w:noWrap w:val="0"/>
            <w:vAlign w:val="top"/>
          </w:tcPr>
          <w:p w14:paraId="38519AFB">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6F03897B">
            <w:pPr>
              <w:rPr>
                <w:rFonts w:hint="eastAsia" w:ascii="仿宋" w:hAnsi="仿宋" w:eastAsia="仿宋" w:cs="仿宋"/>
                <w:bCs w:val="0"/>
                <w:kern w:val="2"/>
                <w:sz w:val="18"/>
                <w:szCs w:val="18"/>
              </w:rPr>
            </w:pPr>
            <w:r>
              <w:rPr>
                <w:rFonts w:hint="eastAsia" w:ascii="仿宋" w:hAnsi="仿宋" w:eastAsia="仿宋" w:cs="仿宋"/>
                <w:bCs w:val="0"/>
                <w:sz w:val="18"/>
                <w:szCs w:val="18"/>
              </w:rPr>
              <w:t>--扩展属性</w:t>
            </w:r>
          </w:p>
        </w:tc>
        <w:tc>
          <w:tcPr>
            <w:tcW w:w="1864" w:type="dxa"/>
            <w:noWrap w:val="0"/>
            <w:vAlign w:val="center"/>
          </w:tcPr>
          <w:p w14:paraId="11676838">
            <w:pPr>
              <w:jc w:val="left"/>
              <w:rPr>
                <w:rFonts w:hint="eastAsia" w:ascii="仿宋" w:hAnsi="仿宋" w:eastAsia="仿宋" w:cs="仿宋"/>
                <w:bCs w:val="0"/>
                <w:kern w:val="2"/>
                <w:sz w:val="18"/>
                <w:szCs w:val="18"/>
              </w:rPr>
            </w:pPr>
            <w:r>
              <w:rPr>
                <w:rFonts w:hint="eastAsia" w:ascii="仿宋" w:hAnsi="仿宋" w:eastAsia="仿宋" w:cs="仿宋"/>
                <w:sz w:val="18"/>
                <w:szCs w:val="18"/>
              </w:rPr>
              <w:t>&lt;ExtInf/&gt;</w:t>
            </w:r>
          </w:p>
        </w:tc>
        <w:tc>
          <w:tcPr>
            <w:tcW w:w="1157" w:type="dxa"/>
            <w:noWrap w:val="0"/>
            <w:vAlign w:val="center"/>
          </w:tcPr>
          <w:p w14:paraId="67739485">
            <w:pPr>
              <w:jc w:val="left"/>
              <w:rPr>
                <w:rFonts w:hint="eastAsia" w:ascii="仿宋" w:hAnsi="仿宋" w:eastAsia="仿宋" w:cs="仿宋"/>
                <w:bCs w:val="0"/>
                <w:kern w:val="2"/>
                <w:sz w:val="18"/>
                <w:szCs w:val="18"/>
              </w:rPr>
            </w:pPr>
            <w:r>
              <w:rPr>
                <w:rFonts w:hint="eastAsia" w:ascii="仿宋" w:hAnsi="仿宋" w:eastAsia="仿宋" w:cs="仿宋"/>
                <w:sz w:val="18"/>
                <w:szCs w:val="18"/>
              </w:rPr>
              <w:t>[1..n]</w:t>
            </w:r>
          </w:p>
        </w:tc>
        <w:tc>
          <w:tcPr>
            <w:tcW w:w="2905" w:type="dxa"/>
            <w:noWrap w:val="0"/>
            <w:vAlign w:val="center"/>
          </w:tcPr>
          <w:p w14:paraId="7A62199A">
            <w:pPr>
              <w:rPr>
                <w:rFonts w:hint="eastAsia" w:ascii="仿宋" w:hAnsi="仿宋" w:eastAsia="仿宋" w:cs="仿宋"/>
                <w:bCs w:val="0"/>
                <w:kern w:val="2"/>
                <w:sz w:val="18"/>
                <w:szCs w:val="18"/>
              </w:rPr>
            </w:pPr>
          </w:p>
        </w:tc>
        <w:tc>
          <w:tcPr>
            <w:tcW w:w="1206" w:type="dxa"/>
            <w:noWrap w:val="0"/>
            <w:vAlign w:val="center"/>
          </w:tcPr>
          <w:p w14:paraId="5C8E24BC">
            <w:pPr>
              <w:widowControl/>
              <w:spacing w:line="288" w:lineRule="auto"/>
              <w:textAlignment w:val="center"/>
              <w:rPr>
                <w:rFonts w:hint="eastAsia" w:ascii="仿宋" w:hAnsi="仿宋" w:eastAsia="仿宋" w:cs="仿宋"/>
                <w:sz w:val="18"/>
                <w:szCs w:val="18"/>
              </w:rPr>
            </w:pPr>
          </w:p>
        </w:tc>
      </w:tr>
      <w:tr w14:paraId="439C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0" w:type="dxa"/>
            <w:noWrap w:val="0"/>
            <w:vAlign w:val="top"/>
          </w:tcPr>
          <w:p w14:paraId="57FD3C7F">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25EE7476">
            <w:pPr>
              <w:rPr>
                <w:rFonts w:hint="eastAsia" w:ascii="仿宋" w:hAnsi="仿宋" w:eastAsia="仿宋" w:cs="仿宋"/>
                <w:bCs w:val="0"/>
                <w:sz w:val="18"/>
                <w:szCs w:val="18"/>
              </w:rPr>
            </w:pPr>
            <w:r>
              <w:rPr>
                <w:rFonts w:hint="eastAsia" w:ascii="仿宋" w:hAnsi="仿宋" w:eastAsia="仿宋" w:cs="仿宋"/>
                <w:bCs w:val="0"/>
                <w:sz w:val="18"/>
                <w:szCs w:val="18"/>
              </w:rPr>
              <w:t>----属性名</w:t>
            </w:r>
          </w:p>
        </w:tc>
        <w:tc>
          <w:tcPr>
            <w:tcW w:w="1864" w:type="dxa"/>
            <w:noWrap w:val="0"/>
            <w:vAlign w:val="center"/>
          </w:tcPr>
          <w:p w14:paraId="60F4A9B1">
            <w:pPr>
              <w:rPr>
                <w:rFonts w:hint="eastAsia" w:ascii="仿宋" w:hAnsi="仿宋" w:eastAsia="仿宋" w:cs="仿宋"/>
                <w:sz w:val="18"/>
                <w:szCs w:val="18"/>
              </w:rPr>
            </w:pPr>
            <w:r>
              <w:rPr>
                <w:rFonts w:hint="eastAsia" w:ascii="仿宋" w:hAnsi="仿宋" w:eastAsia="仿宋" w:cs="仿宋"/>
                <w:bCs w:val="0"/>
                <w:sz w:val="18"/>
                <w:szCs w:val="18"/>
              </w:rPr>
              <w:t>&lt;Name/&gt;</w:t>
            </w:r>
          </w:p>
        </w:tc>
        <w:tc>
          <w:tcPr>
            <w:tcW w:w="1157" w:type="dxa"/>
            <w:noWrap w:val="0"/>
            <w:vAlign w:val="center"/>
          </w:tcPr>
          <w:p w14:paraId="450C8F8F">
            <w:pPr>
              <w:jc w:val="left"/>
              <w:rPr>
                <w:rFonts w:hint="eastAsia" w:ascii="仿宋" w:hAnsi="仿宋" w:eastAsia="仿宋" w:cs="仿宋"/>
                <w:sz w:val="18"/>
                <w:szCs w:val="18"/>
              </w:rPr>
            </w:pPr>
            <w:r>
              <w:rPr>
                <w:rFonts w:hint="eastAsia" w:ascii="仿宋" w:hAnsi="仿宋" w:eastAsia="仿宋" w:cs="仿宋"/>
                <w:sz w:val="18"/>
                <w:szCs w:val="18"/>
              </w:rPr>
              <w:t>[1..1]</w:t>
            </w:r>
          </w:p>
        </w:tc>
        <w:tc>
          <w:tcPr>
            <w:tcW w:w="2905" w:type="dxa"/>
            <w:noWrap w:val="0"/>
            <w:vAlign w:val="center"/>
          </w:tcPr>
          <w:p w14:paraId="10B3D1DD">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206" w:type="dxa"/>
            <w:noWrap w:val="0"/>
            <w:vAlign w:val="center"/>
          </w:tcPr>
          <w:p w14:paraId="1B120E17">
            <w:pPr>
              <w:widowControl/>
              <w:spacing w:line="288" w:lineRule="auto"/>
              <w:textAlignment w:val="center"/>
              <w:rPr>
                <w:rFonts w:hint="eastAsia" w:ascii="仿宋" w:hAnsi="仿宋" w:eastAsia="仿宋" w:cs="仿宋"/>
                <w:sz w:val="18"/>
                <w:szCs w:val="18"/>
              </w:rPr>
            </w:pPr>
          </w:p>
        </w:tc>
      </w:tr>
      <w:tr w14:paraId="52E5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0" w:type="dxa"/>
            <w:noWrap w:val="0"/>
            <w:vAlign w:val="top"/>
          </w:tcPr>
          <w:p w14:paraId="05AD2825">
            <w:pPr>
              <w:pStyle w:val="110"/>
              <w:numPr>
                <w:ilvl w:val="0"/>
                <w:numId w:val="63"/>
              </w:numPr>
              <w:tabs>
                <w:tab w:val="left" w:pos="420"/>
              </w:tabs>
              <w:snapToGrid w:val="0"/>
              <w:spacing w:line="288" w:lineRule="auto"/>
              <w:jc w:val="left"/>
              <w:rPr>
                <w:rFonts w:hint="eastAsia" w:ascii="仿宋" w:hAnsi="仿宋" w:eastAsia="仿宋" w:cs="仿宋"/>
                <w:sz w:val="18"/>
                <w:szCs w:val="18"/>
              </w:rPr>
            </w:pPr>
          </w:p>
        </w:tc>
        <w:tc>
          <w:tcPr>
            <w:tcW w:w="2590" w:type="dxa"/>
            <w:noWrap w:val="0"/>
            <w:vAlign w:val="center"/>
          </w:tcPr>
          <w:p w14:paraId="61CA428C">
            <w:pPr>
              <w:rPr>
                <w:rFonts w:hint="eastAsia" w:ascii="仿宋" w:hAnsi="仿宋" w:eastAsia="仿宋" w:cs="仿宋"/>
                <w:bCs w:val="0"/>
                <w:sz w:val="18"/>
                <w:szCs w:val="18"/>
              </w:rPr>
            </w:pPr>
            <w:r>
              <w:rPr>
                <w:rFonts w:hint="eastAsia" w:ascii="仿宋" w:hAnsi="仿宋" w:eastAsia="仿宋" w:cs="仿宋"/>
                <w:bCs w:val="0"/>
                <w:sz w:val="18"/>
                <w:szCs w:val="18"/>
              </w:rPr>
              <w:t>----属性值</w:t>
            </w:r>
          </w:p>
        </w:tc>
        <w:tc>
          <w:tcPr>
            <w:tcW w:w="1864" w:type="dxa"/>
            <w:noWrap w:val="0"/>
            <w:vAlign w:val="center"/>
          </w:tcPr>
          <w:p w14:paraId="2362DCC9">
            <w:pPr>
              <w:rPr>
                <w:rFonts w:hint="eastAsia" w:ascii="仿宋" w:hAnsi="仿宋" w:eastAsia="仿宋" w:cs="仿宋"/>
                <w:sz w:val="18"/>
                <w:szCs w:val="18"/>
              </w:rPr>
            </w:pPr>
            <w:r>
              <w:rPr>
                <w:rFonts w:hint="eastAsia" w:ascii="仿宋" w:hAnsi="仿宋" w:eastAsia="仿宋" w:cs="仿宋"/>
                <w:bCs w:val="0"/>
                <w:sz w:val="18"/>
                <w:szCs w:val="18"/>
              </w:rPr>
              <w:t>&lt;Value/&gt;</w:t>
            </w:r>
          </w:p>
        </w:tc>
        <w:tc>
          <w:tcPr>
            <w:tcW w:w="1157" w:type="dxa"/>
            <w:noWrap w:val="0"/>
            <w:vAlign w:val="center"/>
          </w:tcPr>
          <w:p w14:paraId="2907F696">
            <w:pPr>
              <w:jc w:val="left"/>
              <w:rPr>
                <w:rFonts w:hint="eastAsia" w:ascii="仿宋" w:hAnsi="仿宋" w:eastAsia="仿宋" w:cs="仿宋"/>
                <w:sz w:val="18"/>
                <w:szCs w:val="18"/>
              </w:rPr>
            </w:pPr>
            <w:r>
              <w:rPr>
                <w:rFonts w:hint="eastAsia" w:ascii="仿宋" w:hAnsi="仿宋" w:eastAsia="仿宋" w:cs="仿宋"/>
                <w:sz w:val="18"/>
                <w:szCs w:val="18"/>
              </w:rPr>
              <w:t>[1..1]</w:t>
            </w:r>
          </w:p>
        </w:tc>
        <w:tc>
          <w:tcPr>
            <w:tcW w:w="2905" w:type="dxa"/>
            <w:noWrap w:val="0"/>
            <w:vAlign w:val="center"/>
          </w:tcPr>
          <w:p w14:paraId="7A7C0482">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206" w:type="dxa"/>
            <w:noWrap w:val="0"/>
            <w:vAlign w:val="center"/>
          </w:tcPr>
          <w:p w14:paraId="08B5F22A">
            <w:pPr>
              <w:widowControl/>
              <w:spacing w:line="288" w:lineRule="auto"/>
              <w:textAlignment w:val="center"/>
              <w:rPr>
                <w:rFonts w:hint="eastAsia" w:ascii="仿宋" w:hAnsi="仿宋" w:eastAsia="仿宋" w:cs="仿宋"/>
                <w:sz w:val="18"/>
                <w:szCs w:val="18"/>
              </w:rPr>
            </w:pPr>
          </w:p>
        </w:tc>
      </w:tr>
    </w:tbl>
    <w:p w14:paraId="5E10579B">
      <w:pPr>
        <w:pStyle w:val="4"/>
        <w:numPr>
          <w:ilvl w:val="2"/>
          <w:numId w:val="14"/>
        </w:numPr>
        <w:tabs>
          <w:tab w:val="left" w:pos="432"/>
          <w:tab w:val="left" w:pos="1080"/>
        </w:tabs>
        <w:spacing w:before="120" w:after="120" w:line="240" w:lineRule="auto"/>
        <w:jc w:val="left"/>
        <w:rPr>
          <w:rFonts w:hint="eastAsia" w:ascii="仿宋" w:hAnsi="仿宋" w:eastAsia="仿宋" w:cs="仿宋"/>
          <w:b/>
          <w:sz w:val="21"/>
          <w:szCs w:val="21"/>
        </w:rPr>
      </w:pPr>
      <w:r>
        <w:rPr>
          <w:rFonts w:hint="eastAsia" w:ascii="仿宋" w:hAnsi="仿宋" w:eastAsia="仿宋" w:cs="仿宋"/>
          <w:b/>
          <w:sz w:val="21"/>
          <w:szCs w:val="21"/>
        </w:rPr>
        <w:t>报文说明</w:t>
      </w:r>
    </w:p>
    <w:p w14:paraId="40C4F76C">
      <w:pPr>
        <w:ind w:firstLine="420"/>
        <w:rPr>
          <w:rFonts w:hint="eastAsia" w:ascii="仿宋" w:hAnsi="仿宋" w:eastAsia="仿宋" w:cs="仿宋"/>
        </w:rPr>
      </w:pPr>
      <w:r>
        <w:rPr>
          <w:rFonts w:hint="eastAsia" w:ascii="仿宋" w:hAnsi="仿宋" w:eastAsia="仿宋" w:cs="仿宋"/>
        </w:rPr>
        <w:t>无</w:t>
      </w:r>
    </w:p>
    <w:p w14:paraId="7E77B924">
      <w:pPr>
        <w:pStyle w:val="4"/>
        <w:numPr>
          <w:ilvl w:val="2"/>
          <w:numId w:val="14"/>
        </w:numPr>
        <w:tabs>
          <w:tab w:val="left" w:pos="432"/>
          <w:tab w:val="left" w:pos="1080"/>
        </w:tabs>
        <w:spacing w:before="120" w:after="120" w:line="240" w:lineRule="auto"/>
        <w:jc w:val="left"/>
        <w:rPr>
          <w:rFonts w:hint="eastAsia" w:ascii="仿宋" w:hAnsi="仿宋" w:eastAsia="仿宋" w:cs="仿宋"/>
          <w:b/>
          <w:sz w:val="21"/>
          <w:szCs w:val="21"/>
        </w:rPr>
      </w:pPr>
      <w:r>
        <w:rPr>
          <w:rFonts w:hint="eastAsia" w:ascii="仿宋" w:hAnsi="仿宋" w:eastAsia="仿宋" w:cs="仿宋"/>
          <w:b/>
          <w:sz w:val="21"/>
          <w:szCs w:val="21"/>
        </w:rPr>
        <w:t>报文处理规则</w:t>
      </w:r>
    </w:p>
    <w:p w14:paraId="738BCC77">
      <w:pPr>
        <w:ind w:firstLine="420"/>
        <w:rPr>
          <w:rFonts w:hint="eastAsia" w:ascii="仿宋" w:hAnsi="仿宋" w:eastAsia="仿宋" w:cs="仿宋"/>
        </w:rPr>
      </w:pPr>
      <w:r>
        <w:rPr>
          <w:rFonts w:hint="eastAsia" w:ascii="仿宋" w:hAnsi="仿宋" w:eastAsia="仿宋" w:cs="仿宋"/>
        </w:rPr>
        <w:t>企业通过综服平台与贴现机构签约的：</w:t>
      </w:r>
    </w:p>
    <w:p w14:paraId="3E20BDEC">
      <w:pPr>
        <w:ind w:firstLine="420"/>
        <w:rPr>
          <w:rFonts w:hint="eastAsia" w:ascii="仿宋" w:hAnsi="仿宋" w:eastAsia="仿宋" w:cs="仿宋"/>
        </w:rPr>
      </w:pPr>
      <w:r>
        <w:rPr>
          <w:rFonts w:hint="eastAsia" w:ascii="仿宋" w:hAnsi="仿宋" w:eastAsia="仿宋" w:cs="仿宋"/>
        </w:rPr>
        <w:t>当贴现机构应答“签约有效期至”字段的，综服平台在有效期后，自动将签约状态置为“已作废”，并通过综服平台向企业展示。</w:t>
      </w:r>
    </w:p>
    <w:p w14:paraId="14638F32">
      <w:pPr>
        <w:ind w:firstLine="420"/>
        <w:rPr>
          <w:rFonts w:hint="eastAsia" w:ascii="仿宋" w:hAnsi="仿宋" w:eastAsia="仿宋" w:cs="仿宋"/>
        </w:rPr>
      </w:pPr>
    </w:p>
    <w:p w14:paraId="3F393D54">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560" w:name="_Toc15391"/>
      <w:bookmarkStart w:id="561" w:name="_Toc19844"/>
      <w:bookmarkStart w:id="562" w:name="_Toc16171"/>
      <w:bookmarkStart w:id="563" w:name="_Toc18406"/>
      <w:bookmarkStart w:id="564" w:name="_Toc8304"/>
      <w:bookmarkStart w:id="565" w:name="_Toc21667"/>
      <w:bookmarkStart w:id="566" w:name="_Toc18750"/>
      <w:bookmarkStart w:id="567" w:name="_Toc21217"/>
      <w:bookmarkStart w:id="568" w:name="_Toc30609"/>
      <w:bookmarkStart w:id="569" w:name="_Toc22885"/>
      <w:bookmarkStart w:id="570" w:name="_Toc3171"/>
      <w:bookmarkStart w:id="571" w:name="_Toc21693"/>
      <w:bookmarkStart w:id="572" w:name="_Toc30069"/>
      <w:bookmarkStart w:id="573" w:name="_Toc2876"/>
      <w:bookmarkStart w:id="574" w:name="_Toc27407"/>
      <w:bookmarkStart w:id="575" w:name="_Toc10409"/>
      <w:bookmarkStart w:id="576" w:name="_Toc3920"/>
      <w:bookmarkStart w:id="577" w:name="_Toc630"/>
      <w:bookmarkStart w:id="578" w:name="_Toc26391"/>
      <w:bookmarkStart w:id="579" w:name="_Toc30782"/>
      <w:bookmarkStart w:id="580" w:name="_Toc31664"/>
      <w:bookmarkStart w:id="581" w:name="_Toc4485"/>
      <w:bookmarkStart w:id="582" w:name="_Toc3649"/>
      <w:bookmarkStart w:id="583" w:name="_Toc6832"/>
      <w:r>
        <w:rPr>
          <w:rFonts w:hint="eastAsia" w:ascii="仿宋" w:hAnsi="仿宋" w:eastAsia="仿宋" w:cs="仿宋"/>
          <w:b/>
          <w:bCs/>
          <w:sz w:val="21"/>
          <w:szCs w:val="21"/>
        </w:rPr>
        <w:t>签约状态查询申请报文（CPP.026.001)</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6EB0FE4C">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1626FD5F">
      <w:pPr>
        <w:ind w:firstLine="420"/>
        <w:rPr>
          <w:rFonts w:hint="eastAsia" w:ascii="仿宋" w:hAnsi="仿宋" w:eastAsia="仿宋" w:cs="仿宋"/>
        </w:rPr>
      </w:pPr>
      <w:r>
        <w:rPr>
          <w:rFonts w:hint="eastAsia" w:ascii="仿宋" w:hAnsi="仿宋" w:eastAsia="仿宋" w:cs="仿宋"/>
        </w:rPr>
        <w:t>贴现申请人通过业务办理渠道查询贴现机构对其签约申请的审批情况及可贴现额度情况。</w:t>
      </w:r>
    </w:p>
    <w:p w14:paraId="0094D2BF">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44"/>
        <w:gridCol w:w="1901"/>
        <w:gridCol w:w="1157"/>
        <w:gridCol w:w="2806"/>
        <w:gridCol w:w="1588"/>
      </w:tblGrid>
      <w:tr w14:paraId="261A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shd w:val="clear" w:color="auto" w:fill="C0C0C0"/>
            <w:noWrap w:val="0"/>
            <w:vAlign w:val="center"/>
          </w:tcPr>
          <w:p w14:paraId="22500A0E">
            <w:pPr>
              <w:rPr>
                <w:rFonts w:hint="eastAsia" w:ascii="仿宋" w:hAnsi="仿宋" w:eastAsia="仿宋" w:cs="仿宋"/>
                <w:b/>
                <w:sz w:val="18"/>
                <w:szCs w:val="18"/>
              </w:rPr>
            </w:pPr>
            <w:r>
              <w:rPr>
                <w:rFonts w:hint="eastAsia" w:ascii="仿宋" w:hAnsi="仿宋" w:eastAsia="仿宋" w:cs="仿宋"/>
                <w:b/>
                <w:sz w:val="18"/>
                <w:szCs w:val="18"/>
              </w:rPr>
              <w:t>序号</w:t>
            </w:r>
          </w:p>
        </w:tc>
        <w:tc>
          <w:tcPr>
            <w:tcW w:w="2244" w:type="dxa"/>
            <w:shd w:val="clear" w:color="auto" w:fill="C0C0C0"/>
            <w:noWrap w:val="0"/>
            <w:vAlign w:val="center"/>
          </w:tcPr>
          <w:p w14:paraId="28EA2BF8">
            <w:pPr>
              <w:rPr>
                <w:rFonts w:hint="eastAsia" w:ascii="仿宋" w:hAnsi="仿宋" w:eastAsia="仿宋" w:cs="仿宋"/>
                <w:b/>
                <w:sz w:val="18"/>
                <w:szCs w:val="18"/>
              </w:rPr>
            </w:pPr>
            <w:r>
              <w:rPr>
                <w:rFonts w:hint="eastAsia" w:ascii="仿宋" w:hAnsi="仿宋" w:eastAsia="仿宋" w:cs="仿宋"/>
                <w:b/>
                <w:sz w:val="18"/>
                <w:szCs w:val="18"/>
              </w:rPr>
              <w:t>报文要素</w:t>
            </w:r>
          </w:p>
        </w:tc>
        <w:tc>
          <w:tcPr>
            <w:tcW w:w="1901" w:type="dxa"/>
            <w:shd w:val="clear" w:color="auto" w:fill="C0C0C0"/>
            <w:noWrap w:val="0"/>
            <w:vAlign w:val="center"/>
          </w:tcPr>
          <w:p w14:paraId="437E2D3F">
            <w:pPr>
              <w:rPr>
                <w:rFonts w:hint="eastAsia" w:ascii="仿宋" w:hAnsi="仿宋" w:eastAsia="仿宋" w:cs="仿宋"/>
                <w:b/>
                <w:sz w:val="18"/>
                <w:szCs w:val="18"/>
              </w:rPr>
            </w:pPr>
            <w:r>
              <w:rPr>
                <w:rFonts w:hint="eastAsia" w:ascii="仿宋" w:hAnsi="仿宋" w:eastAsia="仿宋" w:cs="仿宋"/>
                <w:b/>
                <w:sz w:val="18"/>
                <w:szCs w:val="18"/>
              </w:rPr>
              <w:t>&lt;XML Tag&gt;</w:t>
            </w:r>
          </w:p>
        </w:tc>
        <w:tc>
          <w:tcPr>
            <w:tcW w:w="1157" w:type="dxa"/>
            <w:shd w:val="clear" w:color="auto" w:fill="C0C0C0"/>
            <w:noWrap w:val="0"/>
            <w:vAlign w:val="center"/>
          </w:tcPr>
          <w:p w14:paraId="5856F2A1">
            <w:pPr>
              <w:rPr>
                <w:rFonts w:hint="eastAsia" w:ascii="仿宋" w:hAnsi="仿宋" w:eastAsia="仿宋" w:cs="仿宋"/>
                <w:b/>
                <w:sz w:val="18"/>
                <w:szCs w:val="18"/>
              </w:rPr>
            </w:pPr>
            <w:r>
              <w:rPr>
                <w:rFonts w:hint="eastAsia" w:ascii="仿宋" w:hAnsi="仿宋" w:eastAsia="仿宋" w:cs="仿宋"/>
                <w:b/>
                <w:sz w:val="18"/>
                <w:szCs w:val="18"/>
              </w:rPr>
              <w:t>属性</w:t>
            </w:r>
          </w:p>
        </w:tc>
        <w:tc>
          <w:tcPr>
            <w:tcW w:w="2806" w:type="dxa"/>
            <w:shd w:val="clear" w:color="auto" w:fill="C0C0C0"/>
            <w:noWrap w:val="0"/>
            <w:vAlign w:val="center"/>
          </w:tcPr>
          <w:p w14:paraId="617AA99D">
            <w:pPr>
              <w:rPr>
                <w:rFonts w:hint="eastAsia" w:ascii="仿宋" w:hAnsi="仿宋" w:eastAsia="仿宋" w:cs="仿宋"/>
                <w:b/>
                <w:sz w:val="18"/>
                <w:szCs w:val="18"/>
              </w:rPr>
            </w:pPr>
            <w:r>
              <w:rPr>
                <w:rFonts w:hint="eastAsia" w:ascii="仿宋" w:hAnsi="仿宋" w:eastAsia="仿宋" w:cs="仿宋"/>
                <w:b/>
                <w:sz w:val="18"/>
                <w:szCs w:val="18"/>
              </w:rPr>
              <w:t>类型</w:t>
            </w:r>
          </w:p>
        </w:tc>
        <w:tc>
          <w:tcPr>
            <w:tcW w:w="1588" w:type="dxa"/>
            <w:shd w:val="clear" w:color="auto" w:fill="C0C0C0"/>
            <w:noWrap w:val="0"/>
            <w:vAlign w:val="center"/>
          </w:tcPr>
          <w:p w14:paraId="0562E85D">
            <w:pPr>
              <w:rPr>
                <w:rFonts w:hint="eastAsia" w:ascii="仿宋" w:hAnsi="仿宋" w:eastAsia="仿宋" w:cs="仿宋"/>
                <w:b/>
                <w:sz w:val="18"/>
                <w:szCs w:val="18"/>
              </w:rPr>
            </w:pPr>
            <w:r>
              <w:rPr>
                <w:rFonts w:hint="eastAsia" w:ascii="仿宋" w:hAnsi="仿宋" w:eastAsia="仿宋" w:cs="仿宋"/>
                <w:b/>
                <w:sz w:val="18"/>
                <w:szCs w:val="18"/>
              </w:rPr>
              <w:t>备注</w:t>
            </w:r>
          </w:p>
        </w:tc>
      </w:tr>
      <w:tr w14:paraId="373D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noWrap w:val="0"/>
            <w:vAlign w:val="center"/>
          </w:tcPr>
          <w:p w14:paraId="419C0E73">
            <w:pPr>
              <w:numPr>
                <w:ilvl w:val="0"/>
                <w:numId w:val="64"/>
              </w:numPr>
              <w:rPr>
                <w:rFonts w:hint="eastAsia" w:ascii="仿宋" w:hAnsi="仿宋" w:eastAsia="仿宋" w:cs="仿宋"/>
                <w:sz w:val="18"/>
                <w:szCs w:val="18"/>
              </w:rPr>
            </w:pPr>
          </w:p>
        </w:tc>
        <w:tc>
          <w:tcPr>
            <w:tcW w:w="2244" w:type="dxa"/>
            <w:noWrap w:val="0"/>
            <w:vAlign w:val="center"/>
          </w:tcPr>
          <w:p w14:paraId="7D748492">
            <w:pPr>
              <w:rPr>
                <w:rFonts w:hint="eastAsia" w:ascii="仿宋" w:hAnsi="仿宋" w:eastAsia="仿宋" w:cs="仿宋"/>
                <w:bCs w:val="0"/>
                <w:kern w:val="2"/>
                <w:sz w:val="18"/>
                <w:szCs w:val="18"/>
              </w:rPr>
            </w:pPr>
            <w:r>
              <w:rPr>
                <w:rFonts w:hint="eastAsia" w:ascii="仿宋" w:hAnsi="仿宋" w:eastAsia="仿宋" w:cs="仿宋"/>
                <w:sz w:val="18"/>
                <w:szCs w:val="18"/>
              </w:rPr>
              <w:t>报文标识</w:t>
            </w:r>
          </w:p>
        </w:tc>
        <w:tc>
          <w:tcPr>
            <w:tcW w:w="1901" w:type="dxa"/>
            <w:noWrap w:val="0"/>
            <w:vAlign w:val="center"/>
          </w:tcPr>
          <w:p w14:paraId="374EA5E0">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1157" w:type="dxa"/>
            <w:noWrap w:val="0"/>
            <w:vAlign w:val="center"/>
          </w:tcPr>
          <w:p w14:paraId="3F040DCC">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806" w:type="dxa"/>
            <w:noWrap w:val="0"/>
            <w:vAlign w:val="center"/>
          </w:tcPr>
          <w:p w14:paraId="2378BD46">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588" w:type="dxa"/>
            <w:noWrap w:val="0"/>
            <w:vAlign w:val="center"/>
          </w:tcPr>
          <w:p w14:paraId="7C7DB2DB">
            <w:pPr>
              <w:rPr>
                <w:rFonts w:hint="eastAsia" w:ascii="仿宋" w:hAnsi="仿宋" w:eastAsia="仿宋" w:cs="仿宋"/>
                <w:sz w:val="18"/>
                <w:szCs w:val="18"/>
              </w:rPr>
            </w:pPr>
          </w:p>
        </w:tc>
      </w:tr>
      <w:tr w14:paraId="1854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noWrap w:val="0"/>
            <w:vAlign w:val="center"/>
          </w:tcPr>
          <w:p w14:paraId="5485ED86">
            <w:pPr>
              <w:numPr>
                <w:ilvl w:val="0"/>
                <w:numId w:val="64"/>
              </w:numPr>
              <w:rPr>
                <w:rFonts w:hint="eastAsia" w:ascii="仿宋" w:hAnsi="仿宋" w:eastAsia="仿宋" w:cs="仿宋"/>
                <w:sz w:val="18"/>
                <w:szCs w:val="18"/>
              </w:rPr>
            </w:pPr>
          </w:p>
        </w:tc>
        <w:tc>
          <w:tcPr>
            <w:tcW w:w="2244" w:type="dxa"/>
            <w:noWrap w:val="0"/>
            <w:vAlign w:val="center"/>
          </w:tcPr>
          <w:p w14:paraId="408E4F12">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901" w:type="dxa"/>
            <w:noWrap w:val="0"/>
            <w:vAlign w:val="center"/>
          </w:tcPr>
          <w:p w14:paraId="314DEE7D">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1157" w:type="dxa"/>
            <w:noWrap w:val="0"/>
            <w:vAlign w:val="center"/>
          </w:tcPr>
          <w:p w14:paraId="19428B41">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806" w:type="dxa"/>
            <w:noWrap w:val="0"/>
            <w:vAlign w:val="center"/>
          </w:tcPr>
          <w:p w14:paraId="2B5EF3F8">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588" w:type="dxa"/>
            <w:noWrap w:val="0"/>
            <w:vAlign w:val="center"/>
          </w:tcPr>
          <w:p w14:paraId="479496F2">
            <w:pPr>
              <w:rPr>
                <w:rFonts w:hint="eastAsia" w:ascii="仿宋" w:hAnsi="仿宋" w:eastAsia="仿宋" w:cs="仿宋"/>
                <w:sz w:val="18"/>
                <w:szCs w:val="18"/>
              </w:rPr>
            </w:pPr>
          </w:p>
        </w:tc>
      </w:tr>
      <w:tr w14:paraId="54C7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15" w:type="dxa"/>
            <w:noWrap w:val="0"/>
            <w:vAlign w:val="center"/>
          </w:tcPr>
          <w:p w14:paraId="47EA6EFD">
            <w:pPr>
              <w:numPr>
                <w:ilvl w:val="0"/>
                <w:numId w:val="64"/>
              </w:numPr>
              <w:rPr>
                <w:rFonts w:hint="eastAsia" w:ascii="仿宋" w:hAnsi="仿宋" w:eastAsia="仿宋" w:cs="仿宋"/>
                <w:sz w:val="18"/>
                <w:szCs w:val="18"/>
              </w:rPr>
            </w:pPr>
          </w:p>
        </w:tc>
        <w:tc>
          <w:tcPr>
            <w:tcW w:w="2244" w:type="dxa"/>
            <w:noWrap w:val="0"/>
            <w:vAlign w:val="center"/>
          </w:tcPr>
          <w:p w14:paraId="1B450909">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901" w:type="dxa"/>
            <w:noWrap w:val="0"/>
            <w:vAlign w:val="center"/>
          </w:tcPr>
          <w:p w14:paraId="60C2BC04">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1157" w:type="dxa"/>
            <w:noWrap w:val="0"/>
            <w:vAlign w:val="center"/>
          </w:tcPr>
          <w:p w14:paraId="0B7C9235">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806" w:type="dxa"/>
            <w:noWrap w:val="0"/>
            <w:vAlign w:val="center"/>
          </w:tcPr>
          <w:p w14:paraId="291F95BE">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588" w:type="dxa"/>
            <w:noWrap w:val="0"/>
            <w:vAlign w:val="center"/>
          </w:tcPr>
          <w:p w14:paraId="4B37BF37">
            <w:pPr>
              <w:rPr>
                <w:rFonts w:hint="eastAsia" w:ascii="仿宋" w:hAnsi="仿宋" w:eastAsia="仿宋" w:cs="仿宋"/>
                <w:sz w:val="18"/>
                <w:szCs w:val="18"/>
              </w:rPr>
            </w:pPr>
          </w:p>
        </w:tc>
      </w:tr>
      <w:tr w14:paraId="1B0F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4939BE51">
            <w:pPr>
              <w:numPr>
                <w:ilvl w:val="0"/>
                <w:numId w:val="64"/>
              </w:numPr>
              <w:rPr>
                <w:rFonts w:hint="eastAsia" w:ascii="仿宋" w:hAnsi="仿宋" w:eastAsia="仿宋" w:cs="仿宋"/>
                <w:sz w:val="18"/>
                <w:szCs w:val="18"/>
              </w:rPr>
            </w:pPr>
          </w:p>
        </w:tc>
        <w:tc>
          <w:tcPr>
            <w:tcW w:w="2244" w:type="dxa"/>
            <w:noWrap w:val="0"/>
            <w:vAlign w:val="center"/>
          </w:tcPr>
          <w:p w14:paraId="696B94F2">
            <w:pPr>
              <w:rPr>
                <w:rFonts w:hint="eastAsia" w:ascii="仿宋" w:hAnsi="仿宋" w:eastAsia="仿宋" w:cs="仿宋"/>
                <w:bCs w:val="0"/>
                <w:kern w:val="2"/>
                <w:sz w:val="18"/>
                <w:szCs w:val="18"/>
              </w:rPr>
            </w:pPr>
            <w:r>
              <w:rPr>
                <w:rFonts w:hint="eastAsia" w:ascii="仿宋" w:hAnsi="仿宋" w:eastAsia="仿宋" w:cs="仿宋"/>
                <w:bCs w:val="0"/>
                <w:sz w:val="18"/>
                <w:szCs w:val="18"/>
              </w:rPr>
              <w:t>贴现申请人信息</w:t>
            </w:r>
          </w:p>
        </w:tc>
        <w:tc>
          <w:tcPr>
            <w:tcW w:w="1901" w:type="dxa"/>
            <w:noWrap w:val="0"/>
            <w:vAlign w:val="center"/>
          </w:tcPr>
          <w:p w14:paraId="497CFD34">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&lt;DiscInf/&gt;</w:t>
            </w:r>
          </w:p>
        </w:tc>
        <w:tc>
          <w:tcPr>
            <w:tcW w:w="1157" w:type="dxa"/>
            <w:noWrap w:val="0"/>
            <w:vAlign w:val="center"/>
          </w:tcPr>
          <w:p w14:paraId="2233933B">
            <w:pPr>
              <w:widowControl/>
              <w:jc w:val="left"/>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2806" w:type="dxa"/>
            <w:noWrap w:val="0"/>
            <w:vAlign w:val="center"/>
          </w:tcPr>
          <w:p w14:paraId="56B31425">
            <w:pPr>
              <w:widowControl/>
              <w:textAlignment w:val="center"/>
              <w:rPr>
                <w:rFonts w:hint="eastAsia" w:ascii="仿宋" w:hAnsi="仿宋" w:eastAsia="仿宋" w:cs="仿宋"/>
                <w:kern w:val="2"/>
                <w:sz w:val="18"/>
                <w:szCs w:val="18"/>
              </w:rPr>
            </w:pPr>
          </w:p>
        </w:tc>
        <w:tc>
          <w:tcPr>
            <w:tcW w:w="1588" w:type="dxa"/>
            <w:noWrap w:val="0"/>
            <w:vAlign w:val="center"/>
          </w:tcPr>
          <w:p w14:paraId="56F53248">
            <w:pPr>
              <w:widowControl/>
              <w:textAlignment w:val="center"/>
              <w:rPr>
                <w:rFonts w:hint="eastAsia" w:ascii="仿宋" w:hAnsi="仿宋" w:eastAsia="仿宋" w:cs="仿宋"/>
                <w:kern w:val="2"/>
                <w:sz w:val="18"/>
                <w:szCs w:val="18"/>
              </w:rPr>
            </w:pPr>
          </w:p>
        </w:tc>
      </w:tr>
      <w:tr w14:paraId="0F9B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6E3F631B">
            <w:pPr>
              <w:numPr>
                <w:ilvl w:val="0"/>
                <w:numId w:val="64"/>
              </w:numPr>
              <w:rPr>
                <w:rFonts w:hint="eastAsia" w:ascii="仿宋" w:hAnsi="仿宋" w:eastAsia="仿宋" w:cs="仿宋"/>
                <w:sz w:val="18"/>
                <w:szCs w:val="18"/>
              </w:rPr>
            </w:pPr>
          </w:p>
        </w:tc>
        <w:tc>
          <w:tcPr>
            <w:tcW w:w="2244" w:type="dxa"/>
            <w:noWrap w:val="0"/>
            <w:vAlign w:val="center"/>
          </w:tcPr>
          <w:p w14:paraId="398EF912">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1901" w:type="dxa"/>
            <w:noWrap w:val="0"/>
            <w:vAlign w:val="center"/>
          </w:tcPr>
          <w:p w14:paraId="2AC70A40">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&lt;AppBrId/&gt;</w:t>
            </w:r>
          </w:p>
        </w:tc>
        <w:tc>
          <w:tcPr>
            <w:tcW w:w="1157" w:type="dxa"/>
            <w:noWrap w:val="0"/>
            <w:vAlign w:val="center"/>
          </w:tcPr>
          <w:p w14:paraId="6F86327C">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[1..1]</w:t>
            </w:r>
          </w:p>
        </w:tc>
        <w:tc>
          <w:tcPr>
            <w:tcW w:w="2806" w:type="dxa"/>
            <w:noWrap w:val="0"/>
            <w:vAlign w:val="center"/>
          </w:tcPr>
          <w:p w14:paraId="55DF65EE">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MaxMin6NumericText</w:t>
            </w:r>
          </w:p>
        </w:tc>
        <w:tc>
          <w:tcPr>
            <w:tcW w:w="1588" w:type="dxa"/>
            <w:noWrap w:val="0"/>
            <w:vAlign w:val="center"/>
          </w:tcPr>
          <w:p w14:paraId="1EA2FFFC">
            <w:pPr>
              <w:widowControl/>
              <w:rPr>
                <w:rFonts w:hint="eastAsia" w:ascii="仿宋" w:hAnsi="仿宋" w:eastAsia="仿宋" w:cs="仿宋"/>
                <w:kern w:val="2"/>
                <w:sz w:val="18"/>
                <w:szCs w:val="18"/>
              </w:rPr>
            </w:pPr>
          </w:p>
        </w:tc>
      </w:tr>
      <w:tr w14:paraId="3146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66D6B9EC">
            <w:pPr>
              <w:numPr>
                <w:ilvl w:val="0"/>
                <w:numId w:val="64"/>
              </w:numPr>
              <w:rPr>
                <w:rFonts w:hint="eastAsia" w:ascii="仿宋" w:hAnsi="仿宋" w:eastAsia="仿宋" w:cs="仿宋"/>
                <w:sz w:val="18"/>
                <w:szCs w:val="18"/>
              </w:rPr>
            </w:pPr>
          </w:p>
        </w:tc>
        <w:tc>
          <w:tcPr>
            <w:tcW w:w="2244" w:type="dxa"/>
            <w:noWrap w:val="0"/>
            <w:vAlign w:val="center"/>
          </w:tcPr>
          <w:p w14:paraId="74137377">
            <w:pPr>
              <w:rPr>
                <w:rFonts w:hint="eastAsia" w:ascii="仿宋" w:hAnsi="仿宋" w:eastAsia="仿宋" w:cs="仿宋"/>
                <w:sz w:val="18"/>
                <w:szCs w:val="18"/>
                <w:lang w:bidi="ar"/>
              </w:rPr>
            </w:pPr>
            <w:r>
              <w:rPr>
                <w:rFonts w:hint="eastAsia" w:ascii="仿宋" w:hAnsi="仿宋" w:eastAsia="仿宋" w:cs="仿宋"/>
                <w:sz w:val="18"/>
                <w:szCs w:val="18"/>
                <w:lang w:bidi="ar"/>
              </w:rPr>
              <w:t>--经纪机构代码</w:t>
            </w:r>
          </w:p>
        </w:tc>
        <w:tc>
          <w:tcPr>
            <w:tcW w:w="1901" w:type="dxa"/>
            <w:noWrap w:val="0"/>
            <w:vAlign w:val="center"/>
          </w:tcPr>
          <w:p w14:paraId="0B20431F">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&lt;BrkBrId/&gt;</w:t>
            </w:r>
          </w:p>
        </w:tc>
        <w:tc>
          <w:tcPr>
            <w:tcW w:w="1157" w:type="dxa"/>
            <w:noWrap w:val="0"/>
            <w:vAlign w:val="center"/>
          </w:tcPr>
          <w:p w14:paraId="6CCF1749">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806" w:type="dxa"/>
            <w:noWrap w:val="0"/>
            <w:vAlign w:val="center"/>
          </w:tcPr>
          <w:p w14:paraId="7CC942D9">
            <w:pPr>
              <w:rPr>
                <w:rFonts w:hint="eastAsia" w:ascii="仿宋" w:hAnsi="仿宋" w:eastAsia="仿宋" w:cs="仿宋"/>
                <w:sz w:val="18"/>
                <w:szCs w:val="18"/>
                <w:lang w:bidi="ar"/>
              </w:rPr>
            </w:pPr>
            <w:r>
              <w:rPr>
                <w:rFonts w:hint="eastAsia" w:ascii="仿宋" w:hAnsi="仿宋" w:eastAsia="仿宋" w:cs="仿宋"/>
                <w:kern w:val="2"/>
                <w:sz w:val="18"/>
                <w:szCs w:val="18"/>
                <w:lang w:bidi="ar"/>
              </w:rPr>
              <w:t>MaxMin9NumericText</w:t>
            </w:r>
          </w:p>
        </w:tc>
        <w:tc>
          <w:tcPr>
            <w:tcW w:w="1588" w:type="dxa"/>
            <w:noWrap w:val="0"/>
            <w:vAlign w:val="center"/>
          </w:tcPr>
          <w:p w14:paraId="791E30A1">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渠道为平台时，不填</w:t>
            </w:r>
          </w:p>
        </w:tc>
      </w:tr>
      <w:tr w14:paraId="309F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409FFE69">
            <w:pPr>
              <w:numPr>
                <w:ilvl w:val="0"/>
                <w:numId w:val="64"/>
              </w:numPr>
              <w:rPr>
                <w:rFonts w:hint="eastAsia" w:ascii="仿宋" w:hAnsi="仿宋" w:eastAsia="仿宋" w:cs="仿宋"/>
                <w:sz w:val="18"/>
                <w:szCs w:val="18"/>
              </w:rPr>
            </w:pPr>
          </w:p>
        </w:tc>
        <w:tc>
          <w:tcPr>
            <w:tcW w:w="2244" w:type="dxa"/>
            <w:noWrap w:val="0"/>
            <w:vAlign w:val="center"/>
          </w:tcPr>
          <w:p w14:paraId="5BEA4ABF">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1901" w:type="dxa"/>
            <w:noWrap w:val="0"/>
            <w:vAlign w:val="center"/>
          </w:tcPr>
          <w:p w14:paraId="11725525">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&lt;Name/&gt;</w:t>
            </w:r>
          </w:p>
        </w:tc>
        <w:tc>
          <w:tcPr>
            <w:tcW w:w="1157" w:type="dxa"/>
            <w:noWrap w:val="0"/>
            <w:vAlign w:val="center"/>
          </w:tcPr>
          <w:p w14:paraId="6958ED27">
            <w:pPr>
              <w:jc w:val="left"/>
              <w:rPr>
                <w:rFonts w:hint="eastAsia" w:ascii="仿宋" w:hAnsi="仿宋" w:eastAsia="仿宋" w:cs="仿宋"/>
                <w:kern w:val="2"/>
                <w:sz w:val="18"/>
                <w:szCs w:val="18"/>
              </w:rPr>
            </w:pPr>
            <w:r>
              <w:rPr>
                <w:rFonts w:hint="eastAsia" w:ascii="仿宋" w:hAnsi="仿宋" w:eastAsia="仿宋" w:cs="仿宋"/>
                <w:sz w:val="18"/>
                <w:szCs w:val="18"/>
                <w:lang w:bidi="ar"/>
              </w:rPr>
              <w:t>[1..1]</w:t>
            </w:r>
          </w:p>
        </w:tc>
        <w:tc>
          <w:tcPr>
            <w:tcW w:w="2806" w:type="dxa"/>
            <w:noWrap w:val="0"/>
            <w:vAlign w:val="center"/>
          </w:tcPr>
          <w:p w14:paraId="5F77CE2B">
            <w:pPr>
              <w:rPr>
                <w:rFonts w:hint="eastAsia" w:ascii="仿宋" w:hAnsi="仿宋" w:eastAsia="仿宋" w:cs="仿宋"/>
                <w:kern w:val="2"/>
                <w:sz w:val="18"/>
                <w:szCs w:val="18"/>
              </w:rPr>
            </w:pPr>
            <w:r>
              <w:rPr>
                <w:rFonts w:hint="eastAsia" w:ascii="仿宋" w:hAnsi="仿宋" w:eastAsia="仿宋" w:cs="仿宋"/>
                <w:sz w:val="18"/>
                <w:szCs w:val="18"/>
                <w:lang w:bidi="ar"/>
              </w:rPr>
              <w:t>Max60Text</w:t>
            </w:r>
          </w:p>
        </w:tc>
        <w:tc>
          <w:tcPr>
            <w:tcW w:w="1588" w:type="dxa"/>
            <w:noWrap w:val="0"/>
            <w:vAlign w:val="center"/>
          </w:tcPr>
          <w:p w14:paraId="366B840B">
            <w:pPr>
              <w:widowControl/>
              <w:textAlignment w:val="center"/>
              <w:rPr>
                <w:rFonts w:hint="eastAsia" w:ascii="仿宋" w:hAnsi="仿宋" w:eastAsia="仿宋" w:cs="仿宋"/>
                <w:kern w:val="2"/>
                <w:sz w:val="18"/>
                <w:szCs w:val="18"/>
              </w:rPr>
            </w:pPr>
          </w:p>
        </w:tc>
      </w:tr>
      <w:tr w14:paraId="4698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5" w:type="dxa"/>
            <w:noWrap w:val="0"/>
            <w:vAlign w:val="center"/>
          </w:tcPr>
          <w:p w14:paraId="479468B2">
            <w:pPr>
              <w:numPr>
                <w:ilvl w:val="0"/>
                <w:numId w:val="64"/>
              </w:numPr>
              <w:rPr>
                <w:rFonts w:hint="eastAsia" w:ascii="仿宋" w:hAnsi="仿宋" w:eastAsia="仿宋" w:cs="仿宋"/>
                <w:sz w:val="18"/>
                <w:szCs w:val="18"/>
              </w:rPr>
            </w:pPr>
          </w:p>
        </w:tc>
        <w:tc>
          <w:tcPr>
            <w:tcW w:w="2244" w:type="dxa"/>
            <w:noWrap w:val="0"/>
            <w:vAlign w:val="center"/>
          </w:tcPr>
          <w:p w14:paraId="09998817">
            <w:pPr>
              <w:rPr>
                <w:rFonts w:hint="eastAsia" w:ascii="仿宋" w:hAnsi="仿宋" w:eastAsia="仿宋" w:cs="仿宋"/>
                <w:sz w:val="18"/>
                <w:szCs w:val="18"/>
              </w:rPr>
            </w:pPr>
            <w:r>
              <w:rPr>
                <w:rFonts w:hint="eastAsia" w:ascii="仿宋" w:hAnsi="仿宋" w:eastAsia="仿宋" w:cs="仿宋"/>
                <w:sz w:val="18"/>
                <w:szCs w:val="18"/>
                <w:lang w:bidi="ar"/>
              </w:rPr>
              <w:t>--统一社会信用代码</w:t>
            </w:r>
          </w:p>
        </w:tc>
        <w:tc>
          <w:tcPr>
            <w:tcW w:w="1901" w:type="dxa"/>
            <w:noWrap w:val="0"/>
            <w:vAlign w:val="center"/>
          </w:tcPr>
          <w:p w14:paraId="5B559271">
            <w:pPr>
              <w:pStyle w:val="38"/>
              <w:rPr>
                <w:rFonts w:hint="eastAsia" w:ascii="仿宋" w:hAnsi="仿宋" w:eastAsia="仿宋" w:cs="仿宋"/>
                <w:sz w:val="18"/>
                <w:szCs w:val="18"/>
              </w:rPr>
            </w:pPr>
            <w:r>
              <w:rPr>
                <w:rFonts w:hint="eastAsia" w:ascii="仿宋" w:hAnsi="仿宋" w:eastAsia="仿宋" w:cs="仿宋"/>
                <w:kern w:val="2"/>
                <w:sz w:val="18"/>
                <w:szCs w:val="18"/>
                <w:lang w:bidi="ar"/>
              </w:rPr>
              <w:t>&lt;SocCode/&gt;</w:t>
            </w:r>
          </w:p>
        </w:tc>
        <w:tc>
          <w:tcPr>
            <w:tcW w:w="1157" w:type="dxa"/>
            <w:noWrap w:val="0"/>
            <w:vAlign w:val="center"/>
          </w:tcPr>
          <w:p w14:paraId="0A10B26A">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806" w:type="dxa"/>
            <w:noWrap w:val="0"/>
            <w:vAlign w:val="center"/>
          </w:tcPr>
          <w:p w14:paraId="5311AD00">
            <w:pPr>
              <w:pStyle w:val="38"/>
              <w:rPr>
                <w:rFonts w:hint="eastAsia" w:ascii="仿宋" w:hAnsi="仿宋" w:eastAsia="仿宋" w:cs="仿宋"/>
                <w:sz w:val="18"/>
                <w:szCs w:val="18"/>
              </w:rPr>
            </w:pPr>
            <w:r>
              <w:rPr>
                <w:rFonts w:hint="eastAsia" w:ascii="仿宋" w:hAnsi="仿宋" w:eastAsia="仿宋" w:cs="仿宋"/>
                <w:kern w:val="2"/>
                <w:sz w:val="18"/>
                <w:szCs w:val="18"/>
                <w:lang w:bidi="ar"/>
              </w:rPr>
              <w:t>Max18AlphaNumericSymbolText</w:t>
            </w:r>
          </w:p>
        </w:tc>
        <w:tc>
          <w:tcPr>
            <w:tcW w:w="1588" w:type="dxa"/>
            <w:noWrap w:val="0"/>
            <w:vAlign w:val="center"/>
          </w:tcPr>
          <w:p w14:paraId="1C9B4A70">
            <w:pPr>
              <w:widowControl/>
              <w:rPr>
                <w:rFonts w:hint="eastAsia" w:ascii="仿宋" w:hAnsi="仿宋" w:eastAsia="仿宋" w:cs="仿宋"/>
                <w:sz w:val="18"/>
                <w:szCs w:val="18"/>
              </w:rPr>
            </w:pPr>
          </w:p>
        </w:tc>
      </w:tr>
      <w:tr w14:paraId="3787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5" w:type="dxa"/>
            <w:noWrap w:val="0"/>
            <w:vAlign w:val="center"/>
          </w:tcPr>
          <w:p w14:paraId="01568ACA">
            <w:pPr>
              <w:numPr>
                <w:ilvl w:val="0"/>
                <w:numId w:val="64"/>
              </w:numPr>
              <w:rPr>
                <w:rFonts w:hint="eastAsia" w:ascii="仿宋" w:hAnsi="仿宋" w:eastAsia="仿宋" w:cs="仿宋"/>
                <w:sz w:val="18"/>
                <w:szCs w:val="18"/>
              </w:rPr>
            </w:pPr>
          </w:p>
        </w:tc>
        <w:tc>
          <w:tcPr>
            <w:tcW w:w="2244" w:type="dxa"/>
            <w:noWrap w:val="0"/>
            <w:vAlign w:val="center"/>
          </w:tcPr>
          <w:p w14:paraId="730A1530">
            <w:pPr>
              <w:rPr>
                <w:rFonts w:hint="eastAsia" w:ascii="仿宋" w:hAnsi="仿宋" w:eastAsia="仿宋" w:cs="仿宋"/>
                <w:sz w:val="18"/>
                <w:szCs w:val="18"/>
              </w:rPr>
            </w:pPr>
            <w:r>
              <w:rPr>
                <w:rFonts w:hint="eastAsia" w:ascii="仿宋" w:hAnsi="仿宋" w:eastAsia="仿宋" w:cs="仿宋"/>
                <w:sz w:val="18"/>
                <w:szCs w:val="18"/>
              </w:rPr>
              <w:t>贴现机构信息</w:t>
            </w:r>
          </w:p>
        </w:tc>
        <w:tc>
          <w:tcPr>
            <w:tcW w:w="1901" w:type="dxa"/>
            <w:noWrap w:val="0"/>
            <w:vAlign w:val="center"/>
          </w:tcPr>
          <w:p w14:paraId="78AFAD59">
            <w:pPr>
              <w:rPr>
                <w:rFonts w:hint="eastAsia" w:ascii="仿宋" w:hAnsi="仿宋" w:eastAsia="仿宋" w:cs="仿宋"/>
                <w:sz w:val="18"/>
                <w:szCs w:val="18"/>
              </w:rPr>
            </w:pPr>
            <w:r>
              <w:rPr>
                <w:rFonts w:hint="eastAsia" w:ascii="仿宋" w:hAnsi="仿宋" w:eastAsia="仿宋" w:cs="仿宋"/>
                <w:sz w:val="18"/>
                <w:szCs w:val="18"/>
              </w:rPr>
              <w:t>&lt;DsctInInf/&gt;</w:t>
            </w:r>
          </w:p>
        </w:tc>
        <w:tc>
          <w:tcPr>
            <w:tcW w:w="1157" w:type="dxa"/>
            <w:noWrap w:val="0"/>
            <w:vAlign w:val="center"/>
          </w:tcPr>
          <w:p w14:paraId="1BE618F6">
            <w:pPr>
              <w:jc w:val="left"/>
              <w:rPr>
                <w:rFonts w:hint="eastAsia" w:ascii="仿宋" w:hAnsi="仿宋" w:eastAsia="仿宋" w:cs="仿宋"/>
                <w:sz w:val="18"/>
                <w:szCs w:val="18"/>
              </w:rPr>
            </w:pPr>
            <w:r>
              <w:rPr>
                <w:rFonts w:hint="eastAsia" w:ascii="仿宋" w:hAnsi="仿宋" w:eastAsia="仿宋" w:cs="仿宋"/>
                <w:sz w:val="18"/>
                <w:szCs w:val="18"/>
              </w:rPr>
              <w:t>[1..1]</w:t>
            </w:r>
          </w:p>
        </w:tc>
        <w:tc>
          <w:tcPr>
            <w:tcW w:w="2806" w:type="dxa"/>
            <w:noWrap w:val="0"/>
            <w:vAlign w:val="center"/>
          </w:tcPr>
          <w:p w14:paraId="73BDA6F6">
            <w:pPr>
              <w:rPr>
                <w:rFonts w:hint="eastAsia" w:ascii="仿宋" w:hAnsi="仿宋" w:eastAsia="仿宋" w:cs="仿宋"/>
                <w:sz w:val="18"/>
                <w:szCs w:val="18"/>
              </w:rPr>
            </w:pPr>
            <w:r>
              <w:rPr>
                <w:rFonts w:hint="eastAsia" w:ascii="仿宋" w:hAnsi="仿宋" w:eastAsia="仿宋" w:cs="仿宋"/>
                <w:sz w:val="18"/>
                <w:szCs w:val="18"/>
              </w:rPr>
              <w:t>【业务参与者信息组件】</w:t>
            </w:r>
          </w:p>
        </w:tc>
        <w:tc>
          <w:tcPr>
            <w:tcW w:w="1588" w:type="dxa"/>
            <w:noWrap w:val="0"/>
            <w:vAlign w:val="center"/>
          </w:tcPr>
          <w:p w14:paraId="55E70653">
            <w:pPr>
              <w:rPr>
                <w:rFonts w:hint="eastAsia" w:ascii="仿宋" w:hAnsi="仿宋" w:eastAsia="仿宋" w:cs="仿宋"/>
                <w:sz w:val="18"/>
                <w:szCs w:val="18"/>
              </w:rPr>
            </w:pPr>
          </w:p>
        </w:tc>
      </w:tr>
      <w:tr w14:paraId="707E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7DCB1021">
            <w:pPr>
              <w:numPr>
                <w:ilvl w:val="0"/>
                <w:numId w:val="64"/>
              </w:numPr>
              <w:rPr>
                <w:rFonts w:hint="eastAsia" w:ascii="仿宋" w:hAnsi="仿宋" w:eastAsia="仿宋" w:cs="仿宋"/>
                <w:sz w:val="18"/>
                <w:szCs w:val="18"/>
              </w:rPr>
            </w:pPr>
          </w:p>
        </w:tc>
        <w:tc>
          <w:tcPr>
            <w:tcW w:w="2244" w:type="dxa"/>
            <w:noWrap w:val="0"/>
            <w:vAlign w:val="center"/>
          </w:tcPr>
          <w:p w14:paraId="5409C97C">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1901" w:type="dxa"/>
            <w:noWrap w:val="0"/>
            <w:vAlign w:val="center"/>
          </w:tcPr>
          <w:p w14:paraId="25268F9C">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157" w:type="dxa"/>
            <w:noWrap w:val="0"/>
            <w:vAlign w:val="center"/>
          </w:tcPr>
          <w:p w14:paraId="0371266C">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806" w:type="dxa"/>
            <w:noWrap w:val="0"/>
            <w:vAlign w:val="center"/>
          </w:tcPr>
          <w:p w14:paraId="574AAB3A">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588" w:type="dxa"/>
            <w:noWrap w:val="0"/>
            <w:vAlign w:val="center"/>
          </w:tcPr>
          <w:p w14:paraId="450C4790">
            <w:pPr>
              <w:widowControl/>
              <w:rPr>
                <w:rFonts w:hint="eastAsia" w:ascii="仿宋" w:hAnsi="仿宋" w:eastAsia="仿宋" w:cs="仿宋"/>
                <w:sz w:val="18"/>
                <w:szCs w:val="18"/>
              </w:rPr>
            </w:pPr>
          </w:p>
        </w:tc>
      </w:tr>
      <w:tr w14:paraId="55E2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1DE17FD5">
            <w:pPr>
              <w:numPr>
                <w:ilvl w:val="0"/>
                <w:numId w:val="64"/>
              </w:numPr>
              <w:rPr>
                <w:rFonts w:hint="eastAsia" w:ascii="仿宋" w:hAnsi="仿宋" w:eastAsia="仿宋" w:cs="仿宋"/>
                <w:sz w:val="18"/>
                <w:szCs w:val="18"/>
              </w:rPr>
            </w:pPr>
          </w:p>
        </w:tc>
        <w:tc>
          <w:tcPr>
            <w:tcW w:w="2244" w:type="dxa"/>
            <w:noWrap w:val="0"/>
            <w:vAlign w:val="center"/>
          </w:tcPr>
          <w:p w14:paraId="19E77CBB">
            <w:pPr>
              <w:rPr>
                <w:rFonts w:hint="eastAsia" w:ascii="仿宋" w:hAnsi="仿宋" w:eastAsia="仿宋" w:cs="仿宋"/>
                <w:sz w:val="18"/>
                <w:szCs w:val="18"/>
              </w:rPr>
            </w:pPr>
            <w:r>
              <w:rPr>
                <w:rFonts w:hint="eastAsia" w:ascii="仿宋" w:hAnsi="仿宋" w:eastAsia="仿宋" w:cs="仿宋"/>
                <w:sz w:val="18"/>
                <w:szCs w:val="18"/>
                <w:lang w:bidi="ar"/>
              </w:rPr>
              <w:t>--直接业务主体信息</w:t>
            </w:r>
          </w:p>
        </w:tc>
        <w:tc>
          <w:tcPr>
            <w:tcW w:w="1901" w:type="dxa"/>
            <w:noWrap w:val="0"/>
            <w:vAlign w:val="center"/>
          </w:tcPr>
          <w:p w14:paraId="02C41039">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&lt;DrtPtcptInf/&gt;</w:t>
            </w:r>
          </w:p>
        </w:tc>
        <w:tc>
          <w:tcPr>
            <w:tcW w:w="1157" w:type="dxa"/>
            <w:noWrap w:val="0"/>
            <w:vAlign w:val="center"/>
          </w:tcPr>
          <w:p w14:paraId="495E80C4">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2806" w:type="dxa"/>
            <w:noWrap w:val="0"/>
            <w:vAlign w:val="center"/>
          </w:tcPr>
          <w:p w14:paraId="46DA965C">
            <w:pPr>
              <w:pStyle w:val="38"/>
              <w:rPr>
                <w:rFonts w:hint="eastAsia" w:ascii="仿宋" w:hAnsi="仿宋" w:eastAsia="仿宋" w:cs="仿宋"/>
                <w:sz w:val="18"/>
                <w:szCs w:val="18"/>
              </w:rPr>
            </w:pPr>
          </w:p>
        </w:tc>
        <w:tc>
          <w:tcPr>
            <w:tcW w:w="1588" w:type="dxa"/>
            <w:noWrap w:val="0"/>
            <w:vAlign w:val="center"/>
          </w:tcPr>
          <w:p w14:paraId="3E1726AD">
            <w:pPr>
              <w:widowControl/>
              <w:rPr>
                <w:rFonts w:hint="eastAsia" w:ascii="仿宋" w:hAnsi="仿宋" w:eastAsia="仿宋" w:cs="仿宋"/>
                <w:sz w:val="18"/>
                <w:szCs w:val="18"/>
              </w:rPr>
            </w:pPr>
          </w:p>
        </w:tc>
      </w:tr>
      <w:tr w14:paraId="5F68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5" w:type="dxa"/>
            <w:noWrap w:val="0"/>
            <w:vAlign w:val="center"/>
          </w:tcPr>
          <w:p w14:paraId="0F67066B">
            <w:pPr>
              <w:numPr>
                <w:ilvl w:val="0"/>
                <w:numId w:val="64"/>
              </w:numPr>
              <w:rPr>
                <w:rFonts w:hint="eastAsia" w:ascii="仿宋" w:hAnsi="仿宋" w:eastAsia="仿宋" w:cs="仿宋"/>
                <w:sz w:val="18"/>
                <w:szCs w:val="18"/>
              </w:rPr>
            </w:pPr>
          </w:p>
        </w:tc>
        <w:tc>
          <w:tcPr>
            <w:tcW w:w="2244" w:type="dxa"/>
            <w:noWrap w:val="0"/>
            <w:vAlign w:val="center"/>
          </w:tcPr>
          <w:p w14:paraId="09149B8F">
            <w:pPr>
              <w:rPr>
                <w:rFonts w:hint="eastAsia" w:ascii="仿宋" w:hAnsi="仿宋" w:eastAsia="仿宋" w:cs="仿宋"/>
                <w:sz w:val="18"/>
                <w:szCs w:val="18"/>
              </w:rPr>
            </w:pPr>
            <w:r>
              <w:rPr>
                <w:rFonts w:hint="eastAsia" w:ascii="仿宋" w:hAnsi="仿宋" w:eastAsia="仿宋" w:cs="仿宋"/>
                <w:sz w:val="18"/>
                <w:szCs w:val="18"/>
                <w:lang w:bidi="ar"/>
              </w:rPr>
              <w:t>----业务主体识别代码</w:t>
            </w:r>
          </w:p>
        </w:tc>
        <w:tc>
          <w:tcPr>
            <w:tcW w:w="1901" w:type="dxa"/>
            <w:noWrap w:val="0"/>
            <w:vAlign w:val="center"/>
          </w:tcPr>
          <w:p w14:paraId="061665C6">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&lt;PtcptId/&gt;</w:t>
            </w:r>
          </w:p>
        </w:tc>
        <w:tc>
          <w:tcPr>
            <w:tcW w:w="1157" w:type="dxa"/>
            <w:noWrap w:val="0"/>
            <w:vAlign w:val="center"/>
          </w:tcPr>
          <w:p w14:paraId="02DDBEDA">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806" w:type="dxa"/>
            <w:noWrap w:val="0"/>
            <w:vAlign w:val="center"/>
          </w:tcPr>
          <w:p w14:paraId="52696D87">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588" w:type="dxa"/>
            <w:noWrap w:val="0"/>
            <w:vAlign w:val="center"/>
          </w:tcPr>
          <w:p w14:paraId="58E6508D">
            <w:pPr>
              <w:widowControl/>
              <w:rPr>
                <w:rFonts w:hint="eastAsia" w:ascii="仿宋" w:hAnsi="仿宋" w:eastAsia="仿宋" w:cs="仿宋"/>
                <w:bCs w:val="0"/>
                <w:kern w:val="2"/>
                <w:sz w:val="18"/>
                <w:szCs w:val="18"/>
              </w:rPr>
            </w:pPr>
          </w:p>
        </w:tc>
      </w:tr>
      <w:tr w14:paraId="79F7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62941EC3">
            <w:pPr>
              <w:numPr>
                <w:ilvl w:val="0"/>
                <w:numId w:val="64"/>
              </w:numPr>
              <w:rPr>
                <w:rFonts w:hint="eastAsia" w:ascii="仿宋" w:hAnsi="仿宋" w:eastAsia="仿宋" w:cs="仿宋"/>
                <w:sz w:val="18"/>
                <w:szCs w:val="18"/>
              </w:rPr>
            </w:pPr>
          </w:p>
        </w:tc>
        <w:tc>
          <w:tcPr>
            <w:tcW w:w="2244" w:type="dxa"/>
            <w:noWrap w:val="0"/>
            <w:vAlign w:val="center"/>
          </w:tcPr>
          <w:p w14:paraId="63CD9EA0">
            <w:pPr>
              <w:pStyle w:val="38"/>
              <w:rPr>
                <w:rFonts w:hint="eastAsia" w:ascii="仿宋" w:hAnsi="仿宋" w:eastAsia="仿宋" w:cs="仿宋"/>
                <w:sz w:val="18"/>
                <w:szCs w:val="18"/>
              </w:rPr>
            </w:pPr>
            <w:r>
              <w:rPr>
                <w:rFonts w:hint="eastAsia" w:ascii="仿宋" w:hAnsi="仿宋" w:eastAsia="仿宋" w:cs="仿宋"/>
                <w:sz w:val="18"/>
                <w:szCs w:val="18"/>
                <w:lang w:bidi="ar"/>
              </w:rPr>
              <w:t>--</w:t>
            </w:r>
            <w:r>
              <w:rPr>
                <w:rFonts w:hint="eastAsia" w:ascii="仿宋" w:hAnsi="仿宋" w:eastAsia="仿宋" w:cs="仿宋"/>
                <w:kern w:val="2"/>
                <w:sz w:val="18"/>
                <w:szCs w:val="18"/>
              </w:rPr>
              <w:t>非直接业务主体信息</w:t>
            </w:r>
          </w:p>
        </w:tc>
        <w:tc>
          <w:tcPr>
            <w:tcW w:w="1901" w:type="dxa"/>
            <w:noWrap w:val="0"/>
            <w:vAlign w:val="center"/>
          </w:tcPr>
          <w:p w14:paraId="228A868A">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&lt;NoDrtPtcptInf/&gt;</w:t>
            </w:r>
          </w:p>
        </w:tc>
        <w:tc>
          <w:tcPr>
            <w:tcW w:w="1157" w:type="dxa"/>
            <w:noWrap w:val="0"/>
            <w:vAlign w:val="center"/>
          </w:tcPr>
          <w:p w14:paraId="564173D5">
            <w:pPr>
              <w:jc w:val="left"/>
              <w:rPr>
                <w:rFonts w:hint="eastAsia" w:ascii="仿宋" w:hAnsi="仿宋" w:eastAsia="仿宋" w:cs="仿宋"/>
                <w:sz w:val="18"/>
                <w:szCs w:val="18"/>
              </w:rPr>
            </w:pPr>
            <w:r>
              <w:rPr>
                <w:rFonts w:hint="eastAsia" w:ascii="仿宋" w:hAnsi="仿宋" w:eastAsia="仿宋" w:cs="仿宋"/>
                <w:sz w:val="18"/>
                <w:szCs w:val="18"/>
              </w:rPr>
              <w:t>[0..1]</w:t>
            </w:r>
          </w:p>
        </w:tc>
        <w:tc>
          <w:tcPr>
            <w:tcW w:w="2806" w:type="dxa"/>
            <w:noWrap w:val="0"/>
            <w:vAlign w:val="center"/>
          </w:tcPr>
          <w:p w14:paraId="3A253FB3">
            <w:pPr>
              <w:rPr>
                <w:rFonts w:hint="eastAsia" w:ascii="仿宋" w:hAnsi="仿宋" w:eastAsia="仿宋" w:cs="仿宋"/>
                <w:sz w:val="18"/>
                <w:szCs w:val="18"/>
              </w:rPr>
            </w:pPr>
          </w:p>
        </w:tc>
        <w:tc>
          <w:tcPr>
            <w:tcW w:w="1588" w:type="dxa"/>
            <w:noWrap w:val="0"/>
            <w:vAlign w:val="center"/>
          </w:tcPr>
          <w:p w14:paraId="072DA274">
            <w:pPr>
              <w:widowControl/>
              <w:textAlignment w:val="center"/>
              <w:rPr>
                <w:rFonts w:hint="eastAsia" w:ascii="仿宋" w:hAnsi="仿宋" w:eastAsia="仿宋" w:cs="仿宋"/>
                <w:sz w:val="18"/>
                <w:szCs w:val="18"/>
              </w:rPr>
            </w:pPr>
            <w:r>
              <w:rPr>
                <w:rFonts w:hint="eastAsia" w:ascii="仿宋" w:hAnsi="仿宋" w:eastAsia="仿宋" w:cs="仿宋"/>
                <w:sz w:val="18"/>
                <w:szCs w:val="18"/>
              </w:rPr>
              <w:t>不填</w:t>
            </w:r>
          </w:p>
        </w:tc>
      </w:tr>
      <w:tr w14:paraId="3311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15" w:type="dxa"/>
            <w:noWrap w:val="0"/>
            <w:vAlign w:val="center"/>
          </w:tcPr>
          <w:p w14:paraId="57559B98">
            <w:pPr>
              <w:numPr>
                <w:ilvl w:val="0"/>
                <w:numId w:val="64"/>
              </w:numPr>
              <w:rPr>
                <w:rFonts w:hint="eastAsia" w:ascii="仿宋" w:hAnsi="仿宋" w:eastAsia="仿宋" w:cs="仿宋"/>
                <w:sz w:val="18"/>
                <w:szCs w:val="18"/>
              </w:rPr>
            </w:pPr>
          </w:p>
        </w:tc>
        <w:tc>
          <w:tcPr>
            <w:tcW w:w="2244" w:type="dxa"/>
            <w:noWrap w:val="0"/>
            <w:vAlign w:val="center"/>
          </w:tcPr>
          <w:p w14:paraId="3C42DB96">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1901" w:type="dxa"/>
            <w:noWrap w:val="0"/>
            <w:vAlign w:val="center"/>
          </w:tcPr>
          <w:p w14:paraId="66B86CB2">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&lt;Name/&gt;</w:t>
            </w:r>
          </w:p>
        </w:tc>
        <w:tc>
          <w:tcPr>
            <w:tcW w:w="1157" w:type="dxa"/>
            <w:noWrap w:val="0"/>
            <w:vAlign w:val="center"/>
          </w:tcPr>
          <w:p w14:paraId="5997964E">
            <w:pPr>
              <w:jc w:val="left"/>
              <w:rPr>
                <w:rFonts w:hint="eastAsia" w:ascii="仿宋" w:hAnsi="仿宋" w:eastAsia="仿宋" w:cs="仿宋"/>
                <w:sz w:val="18"/>
                <w:szCs w:val="18"/>
              </w:rPr>
            </w:pPr>
            <w:r>
              <w:rPr>
                <w:rFonts w:hint="eastAsia" w:ascii="仿宋" w:hAnsi="仿宋" w:eastAsia="仿宋" w:cs="仿宋"/>
                <w:sz w:val="18"/>
                <w:szCs w:val="18"/>
                <w:lang w:bidi="ar"/>
              </w:rPr>
              <w:t>[0..1]</w:t>
            </w:r>
          </w:p>
        </w:tc>
        <w:tc>
          <w:tcPr>
            <w:tcW w:w="2806" w:type="dxa"/>
            <w:noWrap w:val="0"/>
            <w:vAlign w:val="center"/>
          </w:tcPr>
          <w:p w14:paraId="78BA6910">
            <w:pPr>
              <w:rPr>
                <w:rFonts w:hint="eastAsia" w:ascii="仿宋" w:hAnsi="仿宋" w:eastAsia="仿宋" w:cs="仿宋"/>
                <w:sz w:val="18"/>
                <w:szCs w:val="18"/>
              </w:rPr>
            </w:pPr>
            <w:r>
              <w:rPr>
                <w:rFonts w:hint="eastAsia" w:ascii="仿宋" w:hAnsi="仿宋" w:eastAsia="仿宋" w:cs="仿宋"/>
                <w:sz w:val="18"/>
                <w:szCs w:val="18"/>
                <w:lang w:bidi="ar"/>
              </w:rPr>
              <w:t>Max60Text</w:t>
            </w:r>
          </w:p>
        </w:tc>
        <w:tc>
          <w:tcPr>
            <w:tcW w:w="1588" w:type="dxa"/>
            <w:noWrap w:val="0"/>
            <w:vAlign w:val="center"/>
          </w:tcPr>
          <w:p w14:paraId="6E6398E9">
            <w:pPr>
              <w:widowControl/>
              <w:textAlignment w:val="center"/>
              <w:rPr>
                <w:rFonts w:hint="eastAsia" w:ascii="仿宋" w:hAnsi="仿宋" w:eastAsia="仿宋" w:cs="仿宋"/>
                <w:bCs w:val="0"/>
                <w:sz w:val="18"/>
                <w:szCs w:val="18"/>
              </w:rPr>
            </w:pPr>
            <w:r>
              <w:rPr>
                <w:rFonts w:hint="eastAsia" w:ascii="仿宋" w:hAnsi="仿宋" w:eastAsia="仿宋" w:cs="仿宋"/>
                <w:kern w:val="2"/>
                <w:sz w:val="18"/>
                <w:szCs w:val="18"/>
              </w:rPr>
              <w:t>对于业务发起方，需要录入；对于业务应答方，不需要录入</w:t>
            </w:r>
          </w:p>
        </w:tc>
      </w:tr>
      <w:tr w14:paraId="2FFE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5" w:type="dxa"/>
            <w:noWrap w:val="0"/>
            <w:vAlign w:val="center"/>
          </w:tcPr>
          <w:p w14:paraId="70F99392">
            <w:pPr>
              <w:numPr>
                <w:ilvl w:val="0"/>
                <w:numId w:val="64"/>
              </w:numPr>
              <w:rPr>
                <w:rFonts w:hint="eastAsia" w:ascii="仿宋" w:hAnsi="仿宋" w:eastAsia="仿宋" w:cs="仿宋"/>
                <w:sz w:val="18"/>
                <w:szCs w:val="18"/>
              </w:rPr>
            </w:pPr>
          </w:p>
        </w:tc>
        <w:tc>
          <w:tcPr>
            <w:tcW w:w="2244" w:type="dxa"/>
            <w:noWrap w:val="0"/>
            <w:vAlign w:val="center"/>
          </w:tcPr>
          <w:p w14:paraId="3D053510">
            <w:pPr>
              <w:rPr>
                <w:rFonts w:hint="eastAsia" w:ascii="仿宋" w:hAnsi="仿宋" w:eastAsia="仿宋" w:cs="仿宋"/>
                <w:sz w:val="18"/>
                <w:szCs w:val="18"/>
              </w:rPr>
            </w:pPr>
            <w:r>
              <w:rPr>
                <w:rFonts w:hint="eastAsia" w:ascii="仿宋" w:hAnsi="仿宋" w:eastAsia="仿宋" w:cs="仿宋"/>
                <w:sz w:val="18"/>
                <w:szCs w:val="18"/>
                <w:lang w:bidi="ar"/>
              </w:rPr>
              <w:t>----统一识别代码</w:t>
            </w:r>
          </w:p>
        </w:tc>
        <w:tc>
          <w:tcPr>
            <w:tcW w:w="1901" w:type="dxa"/>
            <w:noWrap w:val="0"/>
            <w:vAlign w:val="center"/>
          </w:tcPr>
          <w:p w14:paraId="1382E952">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&lt;SocCode/&gt;</w:t>
            </w:r>
          </w:p>
        </w:tc>
        <w:tc>
          <w:tcPr>
            <w:tcW w:w="1157" w:type="dxa"/>
            <w:noWrap w:val="0"/>
            <w:vAlign w:val="center"/>
          </w:tcPr>
          <w:p w14:paraId="353601C4">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2806" w:type="dxa"/>
            <w:noWrap w:val="0"/>
            <w:vAlign w:val="center"/>
          </w:tcPr>
          <w:p w14:paraId="2820096E">
            <w:pPr>
              <w:pStyle w:val="38"/>
              <w:rPr>
                <w:rFonts w:hint="eastAsia" w:ascii="仿宋" w:hAnsi="仿宋" w:eastAsia="仿宋" w:cs="仿宋"/>
                <w:sz w:val="18"/>
                <w:szCs w:val="18"/>
              </w:rPr>
            </w:pPr>
            <w:r>
              <w:rPr>
                <w:rFonts w:hint="eastAsia" w:ascii="仿宋" w:hAnsi="仿宋" w:eastAsia="仿宋" w:cs="仿宋"/>
                <w:kern w:val="2"/>
                <w:sz w:val="18"/>
                <w:szCs w:val="18"/>
                <w:lang w:bidi="ar"/>
              </w:rPr>
              <w:t>Max18AlphaNumericSymbolText</w:t>
            </w:r>
          </w:p>
        </w:tc>
        <w:tc>
          <w:tcPr>
            <w:tcW w:w="1588" w:type="dxa"/>
            <w:noWrap w:val="0"/>
            <w:vAlign w:val="center"/>
          </w:tcPr>
          <w:p w14:paraId="1A32C192">
            <w:pPr>
              <w:widowControl/>
              <w:rPr>
                <w:rFonts w:hint="eastAsia" w:ascii="仿宋" w:hAnsi="仿宋" w:eastAsia="仿宋" w:cs="仿宋"/>
                <w:sz w:val="18"/>
                <w:szCs w:val="18"/>
              </w:rPr>
            </w:pPr>
          </w:p>
        </w:tc>
      </w:tr>
      <w:tr w14:paraId="703E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23848196">
            <w:pPr>
              <w:numPr>
                <w:ilvl w:val="0"/>
                <w:numId w:val="64"/>
              </w:numPr>
              <w:rPr>
                <w:rFonts w:hint="eastAsia" w:ascii="仿宋" w:hAnsi="仿宋" w:eastAsia="仿宋" w:cs="仿宋"/>
                <w:sz w:val="18"/>
                <w:szCs w:val="18"/>
              </w:rPr>
            </w:pPr>
          </w:p>
        </w:tc>
        <w:tc>
          <w:tcPr>
            <w:tcW w:w="2244" w:type="dxa"/>
            <w:noWrap w:val="0"/>
            <w:vAlign w:val="center"/>
          </w:tcPr>
          <w:p w14:paraId="49F91F1A">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901" w:type="dxa"/>
            <w:noWrap w:val="0"/>
            <w:vAlign w:val="center"/>
          </w:tcPr>
          <w:p w14:paraId="57AACD83">
            <w:pPr>
              <w:rPr>
                <w:rFonts w:hint="eastAsia" w:ascii="仿宋" w:hAnsi="仿宋" w:eastAsia="仿宋" w:cs="仿宋"/>
                <w:sz w:val="18"/>
                <w:szCs w:val="18"/>
                <w:lang w:bidi="ar"/>
              </w:rPr>
            </w:pPr>
            <w:r>
              <w:rPr>
                <w:rFonts w:hint="eastAsia" w:ascii="仿宋" w:hAnsi="仿宋" w:eastAsia="仿宋" w:cs="仿宋"/>
                <w:sz w:val="18"/>
                <w:szCs w:val="18"/>
                <w:lang w:bidi="ar"/>
              </w:rPr>
              <w:t>&lt;DistTp/&gt;</w:t>
            </w:r>
          </w:p>
        </w:tc>
        <w:tc>
          <w:tcPr>
            <w:tcW w:w="1157" w:type="dxa"/>
            <w:noWrap w:val="0"/>
            <w:vAlign w:val="center"/>
          </w:tcPr>
          <w:p w14:paraId="74D465C3">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806" w:type="dxa"/>
            <w:noWrap w:val="0"/>
            <w:vAlign w:val="center"/>
          </w:tcPr>
          <w:p w14:paraId="1458D215">
            <w:pPr>
              <w:rPr>
                <w:rFonts w:hint="eastAsia" w:ascii="仿宋" w:hAnsi="仿宋" w:eastAsia="仿宋" w:cs="仿宋"/>
                <w:sz w:val="18"/>
                <w:szCs w:val="18"/>
                <w:lang w:bidi="ar"/>
              </w:rPr>
            </w:pPr>
            <w:r>
              <w:rPr>
                <w:rFonts w:hint="eastAsia" w:ascii="仿宋" w:hAnsi="仿宋" w:eastAsia="仿宋" w:cs="仿宋"/>
                <w:sz w:val="18"/>
                <w:szCs w:val="18"/>
                <w:lang w:bidi="ar"/>
              </w:rPr>
              <w:t>DistTp</w:t>
            </w:r>
          </w:p>
        </w:tc>
        <w:tc>
          <w:tcPr>
            <w:tcW w:w="1588" w:type="dxa"/>
            <w:noWrap w:val="0"/>
            <w:vAlign w:val="center"/>
          </w:tcPr>
          <w:p w14:paraId="4CC0F075">
            <w:pPr>
              <w:rPr>
                <w:rFonts w:hint="eastAsia" w:ascii="仿宋" w:hAnsi="仿宋" w:eastAsia="仿宋" w:cs="仿宋"/>
                <w:sz w:val="18"/>
                <w:szCs w:val="18"/>
                <w:lang w:bidi="ar"/>
              </w:rPr>
            </w:pPr>
          </w:p>
        </w:tc>
      </w:tr>
      <w:tr w14:paraId="210A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1FB732A1">
            <w:pPr>
              <w:numPr>
                <w:ilvl w:val="0"/>
                <w:numId w:val="64"/>
              </w:numPr>
              <w:rPr>
                <w:rFonts w:hint="eastAsia" w:ascii="仿宋" w:hAnsi="仿宋" w:eastAsia="仿宋" w:cs="仿宋"/>
                <w:sz w:val="18"/>
                <w:szCs w:val="18"/>
              </w:rPr>
            </w:pPr>
          </w:p>
        </w:tc>
        <w:tc>
          <w:tcPr>
            <w:tcW w:w="2244" w:type="dxa"/>
            <w:noWrap w:val="0"/>
            <w:vAlign w:val="center"/>
          </w:tcPr>
          <w:p w14:paraId="7453675C">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901" w:type="dxa"/>
            <w:noWrap w:val="0"/>
            <w:vAlign w:val="center"/>
          </w:tcPr>
          <w:p w14:paraId="258804E8">
            <w:pPr>
              <w:rPr>
                <w:rFonts w:hint="eastAsia" w:ascii="仿宋" w:hAnsi="仿宋" w:eastAsia="仿宋" w:cs="仿宋"/>
                <w:sz w:val="18"/>
                <w:szCs w:val="18"/>
                <w:lang w:bidi="ar"/>
              </w:rPr>
            </w:pPr>
            <w:r>
              <w:rPr>
                <w:rFonts w:hint="eastAsia" w:ascii="仿宋" w:hAnsi="仿宋" w:eastAsia="仿宋" w:cs="仿宋"/>
                <w:sz w:val="18"/>
                <w:szCs w:val="18"/>
                <w:lang w:bidi="ar"/>
              </w:rPr>
              <w:t>&lt;CdAcctInf/&gt;</w:t>
            </w:r>
          </w:p>
        </w:tc>
        <w:tc>
          <w:tcPr>
            <w:tcW w:w="1157" w:type="dxa"/>
            <w:noWrap w:val="0"/>
            <w:vAlign w:val="center"/>
          </w:tcPr>
          <w:p w14:paraId="1FC4D54F">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806" w:type="dxa"/>
            <w:noWrap w:val="0"/>
            <w:vAlign w:val="center"/>
          </w:tcPr>
          <w:p w14:paraId="1CD23F35">
            <w:pPr>
              <w:rPr>
                <w:rFonts w:hint="eastAsia" w:ascii="仿宋" w:hAnsi="仿宋" w:eastAsia="仿宋" w:cs="仿宋"/>
                <w:sz w:val="18"/>
                <w:szCs w:val="18"/>
                <w:lang w:bidi="ar"/>
              </w:rPr>
            </w:pPr>
          </w:p>
        </w:tc>
        <w:tc>
          <w:tcPr>
            <w:tcW w:w="1588" w:type="dxa"/>
            <w:noWrap w:val="0"/>
            <w:vAlign w:val="center"/>
          </w:tcPr>
          <w:p w14:paraId="06B74417">
            <w:pPr>
              <w:rPr>
                <w:rFonts w:hint="eastAsia" w:ascii="仿宋" w:hAnsi="仿宋" w:eastAsia="仿宋" w:cs="仿宋"/>
                <w:sz w:val="18"/>
                <w:szCs w:val="18"/>
              </w:rPr>
            </w:pPr>
          </w:p>
        </w:tc>
      </w:tr>
      <w:tr w14:paraId="1025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5" w:type="dxa"/>
            <w:noWrap w:val="0"/>
            <w:vAlign w:val="center"/>
          </w:tcPr>
          <w:p w14:paraId="68B08E2F">
            <w:pPr>
              <w:numPr>
                <w:ilvl w:val="0"/>
                <w:numId w:val="64"/>
              </w:numPr>
              <w:rPr>
                <w:rFonts w:hint="eastAsia" w:ascii="仿宋" w:hAnsi="仿宋" w:eastAsia="仿宋" w:cs="仿宋"/>
                <w:sz w:val="18"/>
                <w:szCs w:val="18"/>
              </w:rPr>
            </w:pPr>
          </w:p>
        </w:tc>
        <w:tc>
          <w:tcPr>
            <w:tcW w:w="2244" w:type="dxa"/>
            <w:noWrap w:val="0"/>
            <w:vAlign w:val="center"/>
          </w:tcPr>
          <w:p w14:paraId="29DC90A9">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1901" w:type="dxa"/>
            <w:noWrap w:val="0"/>
            <w:vAlign w:val="center"/>
          </w:tcPr>
          <w:p w14:paraId="04B6F09A">
            <w:pPr>
              <w:rPr>
                <w:rFonts w:hint="eastAsia" w:ascii="仿宋" w:hAnsi="仿宋" w:eastAsia="仿宋" w:cs="仿宋"/>
                <w:sz w:val="18"/>
                <w:szCs w:val="18"/>
                <w:lang w:bidi="ar"/>
              </w:rPr>
            </w:pPr>
            <w:r>
              <w:rPr>
                <w:rFonts w:hint="eastAsia" w:ascii="仿宋" w:hAnsi="仿宋" w:eastAsia="仿宋" w:cs="仿宋"/>
                <w:sz w:val="18"/>
                <w:szCs w:val="18"/>
                <w:lang w:bidi="ar"/>
              </w:rPr>
              <w:t>&lt;Acct/&gt;</w:t>
            </w:r>
          </w:p>
        </w:tc>
        <w:tc>
          <w:tcPr>
            <w:tcW w:w="1157" w:type="dxa"/>
            <w:noWrap w:val="0"/>
            <w:vAlign w:val="center"/>
          </w:tcPr>
          <w:p w14:paraId="29C08059">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806" w:type="dxa"/>
            <w:noWrap w:val="0"/>
            <w:vAlign w:val="center"/>
          </w:tcPr>
          <w:p w14:paraId="5DF4D17A">
            <w:pPr>
              <w:rPr>
                <w:rFonts w:hint="eastAsia" w:ascii="仿宋" w:hAnsi="仿宋" w:eastAsia="仿宋" w:cs="仿宋"/>
                <w:sz w:val="18"/>
                <w:szCs w:val="18"/>
                <w:lang w:bidi="ar"/>
              </w:rPr>
            </w:pPr>
            <w:r>
              <w:rPr>
                <w:rFonts w:hint="eastAsia" w:ascii="仿宋" w:hAnsi="仿宋" w:eastAsia="仿宋" w:cs="仿宋"/>
                <w:sz w:val="18"/>
                <w:szCs w:val="18"/>
                <w:lang w:bidi="ar"/>
              </w:rPr>
              <w:t>Max32AlphaNumericSymbolText</w:t>
            </w:r>
          </w:p>
        </w:tc>
        <w:tc>
          <w:tcPr>
            <w:tcW w:w="1588" w:type="dxa"/>
            <w:noWrap w:val="0"/>
            <w:vAlign w:val="center"/>
          </w:tcPr>
          <w:p w14:paraId="1BAF72D2">
            <w:pPr>
              <w:rPr>
                <w:rFonts w:hint="eastAsia" w:ascii="仿宋" w:hAnsi="仿宋" w:eastAsia="仿宋" w:cs="仿宋"/>
                <w:sz w:val="18"/>
                <w:szCs w:val="18"/>
              </w:rPr>
            </w:pPr>
          </w:p>
        </w:tc>
      </w:tr>
      <w:tr w14:paraId="5B5D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15A53828">
            <w:pPr>
              <w:numPr>
                <w:ilvl w:val="0"/>
                <w:numId w:val="64"/>
              </w:numPr>
              <w:rPr>
                <w:rFonts w:hint="eastAsia" w:ascii="仿宋" w:hAnsi="仿宋" w:eastAsia="仿宋" w:cs="仿宋"/>
                <w:sz w:val="18"/>
                <w:szCs w:val="18"/>
              </w:rPr>
            </w:pPr>
          </w:p>
        </w:tc>
        <w:tc>
          <w:tcPr>
            <w:tcW w:w="2244" w:type="dxa"/>
            <w:noWrap w:val="0"/>
            <w:vAlign w:val="center"/>
          </w:tcPr>
          <w:p w14:paraId="7AFD2D52">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901" w:type="dxa"/>
            <w:noWrap w:val="0"/>
            <w:vAlign w:val="center"/>
          </w:tcPr>
          <w:p w14:paraId="5ADCD5EB">
            <w:pPr>
              <w:rPr>
                <w:rFonts w:hint="eastAsia" w:ascii="仿宋" w:hAnsi="仿宋" w:eastAsia="仿宋" w:cs="仿宋"/>
                <w:sz w:val="18"/>
                <w:szCs w:val="18"/>
                <w:lang w:bidi="ar"/>
              </w:rPr>
            </w:pPr>
            <w:r>
              <w:rPr>
                <w:rFonts w:hint="eastAsia" w:ascii="仿宋" w:hAnsi="仿宋" w:eastAsia="仿宋" w:cs="仿宋"/>
                <w:sz w:val="18"/>
                <w:szCs w:val="18"/>
                <w:lang w:bidi="ar"/>
              </w:rPr>
              <w:t>&lt;BrAcctInf/&gt;</w:t>
            </w:r>
          </w:p>
        </w:tc>
        <w:tc>
          <w:tcPr>
            <w:tcW w:w="1157" w:type="dxa"/>
            <w:noWrap w:val="0"/>
            <w:vAlign w:val="center"/>
          </w:tcPr>
          <w:p w14:paraId="5B728A2E">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806" w:type="dxa"/>
            <w:noWrap w:val="0"/>
            <w:vAlign w:val="center"/>
          </w:tcPr>
          <w:p w14:paraId="4F00006F">
            <w:pPr>
              <w:rPr>
                <w:rFonts w:hint="eastAsia" w:ascii="仿宋" w:hAnsi="仿宋" w:eastAsia="仿宋" w:cs="仿宋"/>
                <w:sz w:val="18"/>
                <w:szCs w:val="18"/>
                <w:lang w:bidi="ar"/>
              </w:rPr>
            </w:pPr>
          </w:p>
        </w:tc>
        <w:tc>
          <w:tcPr>
            <w:tcW w:w="1588" w:type="dxa"/>
            <w:noWrap w:val="0"/>
            <w:vAlign w:val="center"/>
          </w:tcPr>
          <w:p w14:paraId="3FFA43DE">
            <w:pPr>
              <w:rPr>
                <w:rFonts w:hint="eastAsia" w:ascii="仿宋" w:hAnsi="仿宋" w:eastAsia="仿宋" w:cs="仿宋"/>
                <w:sz w:val="18"/>
                <w:szCs w:val="18"/>
              </w:rPr>
            </w:pPr>
          </w:p>
        </w:tc>
      </w:tr>
      <w:tr w14:paraId="5BA6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0CB6489F">
            <w:pPr>
              <w:numPr>
                <w:ilvl w:val="0"/>
                <w:numId w:val="64"/>
              </w:numPr>
              <w:rPr>
                <w:rFonts w:hint="eastAsia" w:ascii="仿宋" w:hAnsi="仿宋" w:eastAsia="仿宋" w:cs="仿宋"/>
                <w:sz w:val="18"/>
                <w:szCs w:val="18"/>
              </w:rPr>
            </w:pPr>
          </w:p>
        </w:tc>
        <w:tc>
          <w:tcPr>
            <w:tcW w:w="2244" w:type="dxa"/>
            <w:noWrap w:val="0"/>
            <w:vAlign w:val="center"/>
          </w:tcPr>
          <w:p w14:paraId="22B2BFCD">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901" w:type="dxa"/>
            <w:noWrap w:val="0"/>
            <w:vAlign w:val="center"/>
          </w:tcPr>
          <w:p w14:paraId="083F4E3A">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157" w:type="dxa"/>
            <w:noWrap w:val="0"/>
            <w:vAlign w:val="center"/>
          </w:tcPr>
          <w:p w14:paraId="71440312">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806" w:type="dxa"/>
            <w:noWrap w:val="0"/>
            <w:vAlign w:val="center"/>
          </w:tcPr>
          <w:p w14:paraId="117EBF8D">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588" w:type="dxa"/>
            <w:noWrap w:val="0"/>
            <w:vAlign w:val="center"/>
          </w:tcPr>
          <w:p w14:paraId="5A666BFD">
            <w:pPr>
              <w:widowControl/>
              <w:rPr>
                <w:rFonts w:hint="eastAsia" w:ascii="仿宋" w:hAnsi="仿宋" w:eastAsia="仿宋" w:cs="仿宋"/>
                <w:sz w:val="18"/>
                <w:szCs w:val="18"/>
              </w:rPr>
            </w:pPr>
          </w:p>
        </w:tc>
      </w:tr>
      <w:tr w14:paraId="7B48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5" w:type="dxa"/>
            <w:noWrap w:val="0"/>
            <w:vAlign w:val="center"/>
          </w:tcPr>
          <w:p w14:paraId="649180E7">
            <w:pPr>
              <w:numPr>
                <w:ilvl w:val="0"/>
                <w:numId w:val="64"/>
              </w:numPr>
              <w:rPr>
                <w:rFonts w:hint="eastAsia" w:ascii="仿宋" w:hAnsi="仿宋" w:eastAsia="仿宋" w:cs="仿宋"/>
                <w:sz w:val="18"/>
                <w:szCs w:val="18"/>
              </w:rPr>
            </w:pPr>
          </w:p>
        </w:tc>
        <w:tc>
          <w:tcPr>
            <w:tcW w:w="2244" w:type="dxa"/>
            <w:noWrap w:val="0"/>
            <w:vAlign w:val="center"/>
          </w:tcPr>
          <w:p w14:paraId="21138EA3">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901" w:type="dxa"/>
            <w:noWrap w:val="0"/>
            <w:vAlign w:val="center"/>
          </w:tcPr>
          <w:p w14:paraId="21B098C9">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&lt;Acct/&gt;</w:t>
            </w:r>
          </w:p>
        </w:tc>
        <w:tc>
          <w:tcPr>
            <w:tcW w:w="1157" w:type="dxa"/>
            <w:noWrap w:val="0"/>
            <w:vAlign w:val="center"/>
          </w:tcPr>
          <w:p w14:paraId="2AABC781">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806" w:type="dxa"/>
            <w:noWrap w:val="0"/>
            <w:vAlign w:val="center"/>
          </w:tcPr>
          <w:p w14:paraId="02315547">
            <w:pPr>
              <w:rPr>
                <w:rFonts w:hint="eastAsia" w:ascii="仿宋" w:hAnsi="仿宋" w:eastAsia="仿宋" w:cs="仿宋"/>
                <w:sz w:val="18"/>
                <w:szCs w:val="18"/>
              </w:rPr>
            </w:pPr>
            <w:r>
              <w:rPr>
                <w:rFonts w:hint="eastAsia" w:ascii="仿宋" w:hAnsi="仿宋" w:eastAsia="仿宋" w:cs="仿宋"/>
                <w:sz w:val="18"/>
                <w:szCs w:val="18"/>
                <w:lang w:bidi="ar"/>
              </w:rPr>
              <w:t>Max32AlphaNumericSymbolText</w:t>
            </w:r>
          </w:p>
        </w:tc>
        <w:tc>
          <w:tcPr>
            <w:tcW w:w="1588" w:type="dxa"/>
            <w:noWrap w:val="0"/>
            <w:vAlign w:val="center"/>
          </w:tcPr>
          <w:p w14:paraId="32D2F846">
            <w:pPr>
              <w:widowControl/>
              <w:rPr>
                <w:rFonts w:hint="eastAsia" w:ascii="仿宋" w:hAnsi="仿宋" w:eastAsia="仿宋" w:cs="仿宋"/>
                <w:sz w:val="18"/>
                <w:szCs w:val="18"/>
              </w:rPr>
            </w:pPr>
          </w:p>
        </w:tc>
      </w:tr>
      <w:tr w14:paraId="2B1D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66EDA752">
            <w:pPr>
              <w:numPr>
                <w:ilvl w:val="0"/>
                <w:numId w:val="64"/>
              </w:numPr>
              <w:rPr>
                <w:rFonts w:hint="eastAsia" w:ascii="仿宋" w:hAnsi="仿宋" w:eastAsia="仿宋" w:cs="仿宋"/>
                <w:sz w:val="18"/>
                <w:szCs w:val="18"/>
              </w:rPr>
            </w:pPr>
          </w:p>
        </w:tc>
        <w:tc>
          <w:tcPr>
            <w:tcW w:w="2244" w:type="dxa"/>
            <w:noWrap w:val="0"/>
            <w:vAlign w:val="center"/>
          </w:tcPr>
          <w:p w14:paraId="51D8DCB8">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901" w:type="dxa"/>
            <w:noWrap w:val="0"/>
            <w:vAlign w:val="center"/>
          </w:tcPr>
          <w:p w14:paraId="0E26B0CD">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&lt;OpenBrId/&gt;</w:t>
            </w:r>
          </w:p>
        </w:tc>
        <w:tc>
          <w:tcPr>
            <w:tcW w:w="1157" w:type="dxa"/>
            <w:noWrap w:val="0"/>
            <w:vAlign w:val="center"/>
          </w:tcPr>
          <w:p w14:paraId="45E0AAAF">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806" w:type="dxa"/>
            <w:noWrap w:val="0"/>
            <w:vAlign w:val="center"/>
          </w:tcPr>
          <w:p w14:paraId="47C8691E">
            <w:pPr>
              <w:pStyle w:val="38"/>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588" w:type="dxa"/>
            <w:noWrap w:val="0"/>
            <w:vAlign w:val="center"/>
          </w:tcPr>
          <w:p w14:paraId="789DBA17">
            <w:pPr>
              <w:widowControl/>
              <w:rPr>
                <w:rFonts w:hint="eastAsia" w:ascii="仿宋" w:hAnsi="仿宋" w:eastAsia="仿宋" w:cs="仿宋"/>
                <w:sz w:val="18"/>
                <w:szCs w:val="18"/>
              </w:rPr>
            </w:pPr>
          </w:p>
        </w:tc>
      </w:tr>
      <w:tr w14:paraId="5AC6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7A0776ED">
            <w:pPr>
              <w:numPr>
                <w:ilvl w:val="0"/>
                <w:numId w:val="64"/>
              </w:numPr>
              <w:rPr>
                <w:rFonts w:hint="eastAsia" w:ascii="仿宋" w:hAnsi="仿宋" w:eastAsia="仿宋" w:cs="仿宋"/>
                <w:sz w:val="18"/>
                <w:szCs w:val="18"/>
              </w:rPr>
            </w:pPr>
          </w:p>
        </w:tc>
        <w:tc>
          <w:tcPr>
            <w:tcW w:w="2244" w:type="dxa"/>
            <w:noWrap w:val="0"/>
            <w:vAlign w:val="center"/>
          </w:tcPr>
          <w:p w14:paraId="0FBF0DA1">
            <w:pPr>
              <w:rPr>
                <w:rFonts w:hint="eastAsia" w:ascii="仿宋" w:hAnsi="仿宋" w:eastAsia="仿宋" w:cs="仿宋"/>
                <w:sz w:val="18"/>
                <w:szCs w:val="18"/>
                <w:lang w:bidi="ar"/>
              </w:rPr>
            </w:pPr>
            <w:r>
              <w:rPr>
                <w:rFonts w:hint="eastAsia" w:ascii="仿宋" w:hAnsi="仿宋" w:eastAsia="仿宋" w:cs="仿宋"/>
                <w:sz w:val="18"/>
                <w:szCs w:val="18"/>
                <w:lang w:bidi="ar"/>
              </w:rPr>
              <w:t>查询申请信息</w:t>
            </w:r>
          </w:p>
        </w:tc>
        <w:tc>
          <w:tcPr>
            <w:tcW w:w="1901" w:type="dxa"/>
            <w:noWrap w:val="0"/>
            <w:vAlign w:val="center"/>
          </w:tcPr>
          <w:p w14:paraId="17C3BA8B">
            <w:pPr>
              <w:pStyle w:val="38"/>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&lt;DsctQryInfo/&gt;</w:t>
            </w:r>
          </w:p>
        </w:tc>
        <w:tc>
          <w:tcPr>
            <w:tcW w:w="1157" w:type="dxa"/>
            <w:noWrap w:val="0"/>
            <w:vAlign w:val="center"/>
          </w:tcPr>
          <w:p w14:paraId="3E6B138E">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806" w:type="dxa"/>
            <w:noWrap w:val="0"/>
            <w:vAlign w:val="center"/>
          </w:tcPr>
          <w:p w14:paraId="21C59494">
            <w:pPr>
              <w:pStyle w:val="38"/>
              <w:rPr>
                <w:rFonts w:hint="eastAsia" w:ascii="仿宋" w:hAnsi="仿宋" w:eastAsia="仿宋" w:cs="仿宋"/>
                <w:kern w:val="2"/>
                <w:sz w:val="18"/>
                <w:szCs w:val="18"/>
                <w:lang w:bidi="ar"/>
              </w:rPr>
            </w:pPr>
          </w:p>
        </w:tc>
        <w:tc>
          <w:tcPr>
            <w:tcW w:w="1588" w:type="dxa"/>
            <w:noWrap w:val="0"/>
            <w:vAlign w:val="center"/>
          </w:tcPr>
          <w:p w14:paraId="5B585DEE">
            <w:pPr>
              <w:widowControl/>
              <w:rPr>
                <w:rFonts w:hint="eastAsia" w:ascii="仿宋" w:hAnsi="仿宋" w:eastAsia="仿宋" w:cs="仿宋"/>
                <w:sz w:val="18"/>
                <w:szCs w:val="18"/>
              </w:rPr>
            </w:pPr>
          </w:p>
        </w:tc>
      </w:tr>
      <w:tr w14:paraId="14D4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15" w:type="dxa"/>
            <w:noWrap w:val="0"/>
            <w:vAlign w:val="center"/>
          </w:tcPr>
          <w:p w14:paraId="7DD28F40">
            <w:pPr>
              <w:numPr>
                <w:ilvl w:val="0"/>
                <w:numId w:val="64"/>
              </w:numPr>
              <w:rPr>
                <w:rFonts w:hint="eastAsia" w:ascii="仿宋" w:hAnsi="仿宋" w:eastAsia="仿宋" w:cs="仿宋"/>
                <w:sz w:val="18"/>
                <w:szCs w:val="18"/>
              </w:rPr>
            </w:pPr>
          </w:p>
        </w:tc>
        <w:tc>
          <w:tcPr>
            <w:tcW w:w="2244" w:type="dxa"/>
            <w:noWrap w:val="0"/>
            <w:vAlign w:val="center"/>
          </w:tcPr>
          <w:p w14:paraId="1A1F6498">
            <w:pPr>
              <w:rPr>
                <w:rFonts w:hint="eastAsia" w:ascii="仿宋" w:hAnsi="仿宋" w:eastAsia="仿宋" w:cs="仿宋"/>
                <w:sz w:val="18"/>
                <w:szCs w:val="18"/>
                <w:lang w:bidi="ar"/>
              </w:rPr>
            </w:pPr>
            <w:r>
              <w:rPr>
                <w:rFonts w:hint="eastAsia" w:ascii="仿宋" w:hAnsi="仿宋" w:eastAsia="仿宋" w:cs="仿宋"/>
                <w:sz w:val="18"/>
                <w:szCs w:val="18"/>
                <w:lang w:bidi="ar"/>
              </w:rPr>
              <w:t>--查询类别</w:t>
            </w:r>
          </w:p>
        </w:tc>
        <w:tc>
          <w:tcPr>
            <w:tcW w:w="1901" w:type="dxa"/>
            <w:noWrap w:val="0"/>
            <w:vAlign w:val="center"/>
          </w:tcPr>
          <w:p w14:paraId="6B691C97">
            <w:pPr>
              <w:pStyle w:val="38"/>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&lt;DsctQryTp/&gt;</w:t>
            </w:r>
          </w:p>
        </w:tc>
        <w:tc>
          <w:tcPr>
            <w:tcW w:w="1157" w:type="dxa"/>
            <w:noWrap w:val="0"/>
            <w:vAlign w:val="center"/>
          </w:tcPr>
          <w:p w14:paraId="059F718F">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806" w:type="dxa"/>
            <w:noWrap w:val="0"/>
            <w:vAlign w:val="center"/>
          </w:tcPr>
          <w:p w14:paraId="3E901B95">
            <w:pPr>
              <w:pStyle w:val="38"/>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DsctQryTp</w:t>
            </w:r>
          </w:p>
        </w:tc>
        <w:tc>
          <w:tcPr>
            <w:tcW w:w="1588" w:type="dxa"/>
            <w:noWrap w:val="0"/>
            <w:vAlign w:val="center"/>
          </w:tcPr>
          <w:p w14:paraId="33F1798E">
            <w:pPr>
              <w:widowControl/>
              <w:rPr>
                <w:rFonts w:hint="eastAsia" w:ascii="仿宋" w:hAnsi="仿宋" w:eastAsia="仿宋" w:cs="仿宋"/>
                <w:sz w:val="18"/>
                <w:szCs w:val="18"/>
              </w:rPr>
            </w:pPr>
            <w:r>
              <w:rPr>
                <w:rFonts w:hint="eastAsia" w:ascii="仿宋" w:hAnsi="仿宋" w:eastAsia="仿宋" w:cs="仿宋"/>
                <w:sz w:val="18"/>
                <w:szCs w:val="18"/>
              </w:rPr>
              <w:t>签约状态查询/额度查询</w:t>
            </w:r>
          </w:p>
        </w:tc>
      </w:tr>
      <w:tr w14:paraId="7284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30ED292E">
            <w:pPr>
              <w:numPr>
                <w:ilvl w:val="0"/>
                <w:numId w:val="64"/>
              </w:numPr>
              <w:rPr>
                <w:rFonts w:hint="eastAsia" w:ascii="仿宋" w:hAnsi="仿宋" w:eastAsia="仿宋" w:cs="仿宋"/>
                <w:sz w:val="18"/>
                <w:szCs w:val="18"/>
              </w:rPr>
            </w:pPr>
          </w:p>
        </w:tc>
        <w:tc>
          <w:tcPr>
            <w:tcW w:w="2244" w:type="dxa"/>
            <w:noWrap w:val="0"/>
            <w:vAlign w:val="center"/>
          </w:tcPr>
          <w:p w14:paraId="59CF16C3">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901" w:type="dxa"/>
            <w:noWrap w:val="0"/>
            <w:vAlign w:val="center"/>
          </w:tcPr>
          <w:p w14:paraId="725A6A14">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1157" w:type="dxa"/>
            <w:noWrap w:val="0"/>
            <w:vAlign w:val="center"/>
          </w:tcPr>
          <w:p w14:paraId="2E829674">
            <w:pPr>
              <w:jc w:val="left"/>
              <w:rPr>
                <w:rFonts w:hint="eastAsia" w:ascii="仿宋" w:hAnsi="仿宋" w:eastAsia="仿宋" w:cs="仿宋"/>
                <w:sz w:val="18"/>
                <w:szCs w:val="18"/>
              </w:rPr>
            </w:pPr>
            <w:r>
              <w:rPr>
                <w:rFonts w:hint="eastAsia" w:ascii="仿宋" w:hAnsi="仿宋" w:eastAsia="仿宋" w:cs="仿宋"/>
                <w:sz w:val="18"/>
                <w:szCs w:val="18"/>
              </w:rPr>
              <w:t>[0..1]</w:t>
            </w:r>
          </w:p>
        </w:tc>
        <w:tc>
          <w:tcPr>
            <w:tcW w:w="2806" w:type="dxa"/>
            <w:noWrap w:val="0"/>
            <w:vAlign w:val="center"/>
          </w:tcPr>
          <w:p w14:paraId="39F9F347">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588" w:type="dxa"/>
            <w:noWrap w:val="0"/>
            <w:vAlign w:val="center"/>
          </w:tcPr>
          <w:p w14:paraId="49452773">
            <w:pPr>
              <w:rPr>
                <w:rFonts w:hint="eastAsia" w:ascii="仿宋" w:hAnsi="仿宋" w:eastAsia="仿宋" w:cs="仿宋"/>
                <w:sz w:val="18"/>
                <w:szCs w:val="18"/>
              </w:rPr>
            </w:pPr>
          </w:p>
        </w:tc>
      </w:tr>
      <w:tr w14:paraId="7FC6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731CDD2B">
            <w:pPr>
              <w:numPr>
                <w:ilvl w:val="0"/>
                <w:numId w:val="64"/>
              </w:numPr>
              <w:rPr>
                <w:rFonts w:hint="eastAsia" w:ascii="仿宋" w:hAnsi="仿宋" w:eastAsia="仿宋" w:cs="仿宋"/>
                <w:sz w:val="18"/>
                <w:szCs w:val="18"/>
              </w:rPr>
            </w:pPr>
          </w:p>
        </w:tc>
        <w:tc>
          <w:tcPr>
            <w:tcW w:w="2244" w:type="dxa"/>
            <w:noWrap w:val="0"/>
            <w:vAlign w:val="center"/>
          </w:tcPr>
          <w:p w14:paraId="1006F758">
            <w:pPr>
              <w:rPr>
                <w:rFonts w:hint="eastAsia" w:ascii="仿宋" w:hAnsi="仿宋" w:eastAsia="仿宋" w:cs="仿宋"/>
                <w:sz w:val="18"/>
                <w:szCs w:val="18"/>
              </w:rPr>
            </w:pPr>
            <w:r>
              <w:rPr>
                <w:rFonts w:hint="eastAsia" w:ascii="仿宋" w:hAnsi="仿宋" w:eastAsia="仿宋" w:cs="仿宋"/>
                <w:bCs w:val="0"/>
                <w:sz w:val="18"/>
                <w:szCs w:val="18"/>
              </w:rPr>
              <w:t>--扩展属性</w:t>
            </w:r>
          </w:p>
        </w:tc>
        <w:tc>
          <w:tcPr>
            <w:tcW w:w="1901" w:type="dxa"/>
            <w:noWrap w:val="0"/>
            <w:vAlign w:val="center"/>
          </w:tcPr>
          <w:p w14:paraId="2A87816D">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1157" w:type="dxa"/>
            <w:noWrap w:val="0"/>
            <w:vAlign w:val="center"/>
          </w:tcPr>
          <w:p w14:paraId="61B8162F">
            <w:pPr>
              <w:jc w:val="left"/>
              <w:rPr>
                <w:rFonts w:hint="eastAsia" w:ascii="仿宋" w:hAnsi="仿宋" w:eastAsia="仿宋" w:cs="仿宋"/>
                <w:sz w:val="18"/>
                <w:szCs w:val="18"/>
              </w:rPr>
            </w:pPr>
            <w:r>
              <w:rPr>
                <w:rFonts w:hint="eastAsia" w:ascii="仿宋" w:hAnsi="仿宋" w:eastAsia="仿宋" w:cs="仿宋"/>
                <w:sz w:val="18"/>
                <w:szCs w:val="18"/>
              </w:rPr>
              <w:t>[1..n]</w:t>
            </w:r>
          </w:p>
        </w:tc>
        <w:tc>
          <w:tcPr>
            <w:tcW w:w="2806" w:type="dxa"/>
            <w:noWrap w:val="0"/>
            <w:vAlign w:val="center"/>
          </w:tcPr>
          <w:p w14:paraId="6592EB8B">
            <w:pPr>
              <w:rPr>
                <w:rFonts w:hint="eastAsia" w:ascii="仿宋" w:hAnsi="仿宋" w:eastAsia="仿宋" w:cs="仿宋"/>
                <w:sz w:val="18"/>
                <w:szCs w:val="18"/>
              </w:rPr>
            </w:pPr>
          </w:p>
        </w:tc>
        <w:tc>
          <w:tcPr>
            <w:tcW w:w="1588" w:type="dxa"/>
            <w:noWrap w:val="0"/>
            <w:vAlign w:val="center"/>
          </w:tcPr>
          <w:p w14:paraId="4CC3AC29">
            <w:pPr>
              <w:rPr>
                <w:rFonts w:hint="eastAsia" w:ascii="仿宋" w:hAnsi="仿宋" w:eastAsia="仿宋" w:cs="仿宋"/>
                <w:sz w:val="18"/>
                <w:szCs w:val="18"/>
              </w:rPr>
            </w:pPr>
          </w:p>
        </w:tc>
      </w:tr>
      <w:tr w14:paraId="395E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5" w:type="dxa"/>
            <w:noWrap w:val="0"/>
            <w:vAlign w:val="center"/>
          </w:tcPr>
          <w:p w14:paraId="5A3969EA">
            <w:pPr>
              <w:numPr>
                <w:ilvl w:val="0"/>
                <w:numId w:val="64"/>
              </w:numPr>
              <w:rPr>
                <w:rFonts w:hint="eastAsia" w:ascii="仿宋" w:hAnsi="仿宋" w:eastAsia="仿宋" w:cs="仿宋"/>
                <w:sz w:val="18"/>
                <w:szCs w:val="18"/>
              </w:rPr>
            </w:pPr>
          </w:p>
        </w:tc>
        <w:tc>
          <w:tcPr>
            <w:tcW w:w="2244" w:type="dxa"/>
            <w:noWrap w:val="0"/>
            <w:vAlign w:val="center"/>
          </w:tcPr>
          <w:p w14:paraId="08990BA3">
            <w:pPr>
              <w:rPr>
                <w:rFonts w:hint="eastAsia" w:ascii="仿宋" w:hAnsi="仿宋" w:eastAsia="仿宋" w:cs="仿宋"/>
                <w:bCs w:val="0"/>
                <w:sz w:val="18"/>
                <w:szCs w:val="18"/>
              </w:rPr>
            </w:pPr>
            <w:r>
              <w:rPr>
                <w:rFonts w:hint="eastAsia" w:ascii="仿宋" w:hAnsi="仿宋" w:eastAsia="仿宋" w:cs="仿宋"/>
                <w:bCs w:val="0"/>
                <w:sz w:val="18"/>
                <w:szCs w:val="18"/>
              </w:rPr>
              <w:t>----属性名</w:t>
            </w:r>
          </w:p>
        </w:tc>
        <w:tc>
          <w:tcPr>
            <w:tcW w:w="1901" w:type="dxa"/>
            <w:noWrap w:val="0"/>
            <w:vAlign w:val="center"/>
          </w:tcPr>
          <w:p w14:paraId="3173BBB0">
            <w:pPr>
              <w:rPr>
                <w:rFonts w:hint="eastAsia" w:ascii="仿宋" w:hAnsi="仿宋" w:eastAsia="仿宋" w:cs="仿宋"/>
                <w:sz w:val="18"/>
                <w:szCs w:val="18"/>
              </w:rPr>
            </w:pPr>
            <w:r>
              <w:rPr>
                <w:rFonts w:hint="eastAsia" w:ascii="仿宋" w:hAnsi="仿宋" w:eastAsia="仿宋" w:cs="仿宋"/>
                <w:bCs w:val="0"/>
                <w:sz w:val="18"/>
                <w:szCs w:val="18"/>
              </w:rPr>
              <w:t>&lt;Name/&gt;</w:t>
            </w:r>
          </w:p>
        </w:tc>
        <w:tc>
          <w:tcPr>
            <w:tcW w:w="1157" w:type="dxa"/>
            <w:noWrap w:val="0"/>
            <w:vAlign w:val="center"/>
          </w:tcPr>
          <w:p w14:paraId="1453B78E">
            <w:pPr>
              <w:jc w:val="left"/>
              <w:rPr>
                <w:rFonts w:hint="eastAsia" w:ascii="仿宋" w:hAnsi="仿宋" w:eastAsia="仿宋" w:cs="仿宋"/>
                <w:sz w:val="18"/>
                <w:szCs w:val="18"/>
              </w:rPr>
            </w:pPr>
            <w:r>
              <w:rPr>
                <w:rFonts w:hint="eastAsia" w:ascii="仿宋" w:hAnsi="仿宋" w:eastAsia="仿宋" w:cs="仿宋"/>
                <w:sz w:val="18"/>
                <w:szCs w:val="18"/>
              </w:rPr>
              <w:t>[1..1]</w:t>
            </w:r>
          </w:p>
        </w:tc>
        <w:tc>
          <w:tcPr>
            <w:tcW w:w="2806" w:type="dxa"/>
            <w:noWrap w:val="0"/>
            <w:vAlign w:val="center"/>
          </w:tcPr>
          <w:p w14:paraId="621E09C7">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588" w:type="dxa"/>
            <w:noWrap w:val="0"/>
            <w:vAlign w:val="center"/>
          </w:tcPr>
          <w:p w14:paraId="38E32CE2">
            <w:pPr>
              <w:rPr>
                <w:rFonts w:hint="eastAsia" w:ascii="仿宋" w:hAnsi="仿宋" w:eastAsia="仿宋" w:cs="仿宋"/>
                <w:sz w:val="18"/>
                <w:szCs w:val="18"/>
              </w:rPr>
            </w:pPr>
          </w:p>
        </w:tc>
      </w:tr>
      <w:tr w14:paraId="776E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15" w:type="dxa"/>
            <w:noWrap w:val="0"/>
            <w:vAlign w:val="center"/>
          </w:tcPr>
          <w:p w14:paraId="06D33677">
            <w:pPr>
              <w:numPr>
                <w:ilvl w:val="0"/>
                <w:numId w:val="64"/>
              </w:numPr>
              <w:rPr>
                <w:rFonts w:hint="eastAsia" w:ascii="仿宋" w:hAnsi="仿宋" w:eastAsia="仿宋" w:cs="仿宋"/>
                <w:sz w:val="18"/>
                <w:szCs w:val="18"/>
              </w:rPr>
            </w:pPr>
          </w:p>
        </w:tc>
        <w:tc>
          <w:tcPr>
            <w:tcW w:w="2244" w:type="dxa"/>
            <w:noWrap w:val="0"/>
            <w:vAlign w:val="center"/>
          </w:tcPr>
          <w:p w14:paraId="2EB8B2C7">
            <w:pPr>
              <w:rPr>
                <w:rFonts w:hint="eastAsia" w:ascii="仿宋" w:hAnsi="仿宋" w:eastAsia="仿宋" w:cs="仿宋"/>
                <w:bCs w:val="0"/>
                <w:sz w:val="18"/>
                <w:szCs w:val="18"/>
              </w:rPr>
            </w:pPr>
            <w:r>
              <w:rPr>
                <w:rFonts w:hint="eastAsia" w:ascii="仿宋" w:hAnsi="仿宋" w:eastAsia="仿宋" w:cs="仿宋"/>
                <w:bCs w:val="0"/>
                <w:sz w:val="18"/>
                <w:szCs w:val="18"/>
              </w:rPr>
              <w:t>----属性值</w:t>
            </w:r>
          </w:p>
        </w:tc>
        <w:tc>
          <w:tcPr>
            <w:tcW w:w="1901" w:type="dxa"/>
            <w:noWrap w:val="0"/>
            <w:vAlign w:val="center"/>
          </w:tcPr>
          <w:p w14:paraId="6B0F8D80">
            <w:pPr>
              <w:rPr>
                <w:rFonts w:hint="eastAsia" w:ascii="仿宋" w:hAnsi="仿宋" w:eastAsia="仿宋" w:cs="仿宋"/>
                <w:sz w:val="18"/>
                <w:szCs w:val="18"/>
              </w:rPr>
            </w:pPr>
            <w:r>
              <w:rPr>
                <w:rFonts w:hint="eastAsia" w:ascii="仿宋" w:hAnsi="仿宋" w:eastAsia="仿宋" w:cs="仿宋"/>
                <w:bCs w:val="0"/>
                <w:sz w:val="18"/>
                <w:szCs w:val="18"/>
              </w:rPr>
              <w:t>&lt;Value/&gt;</w:t>
            </w:r>
          </w:p>
        </w:tc>
        <w:tc>
          <w:tcPr>
            <w:tcW w:w="1157" w:type="dxa"/>
            <w:noWrap w:val="0"/>
            <w:vAlign w:val="center"/>
          </w:tcPr>
          <w:p w14:paraId="7435C1DF">
            <w:pPr>
              <w:jc w:val="left"/>
              <w:rPr>
                <w:rFonts w:hint="eastAsia" w:ascii="仿宋" w:hAnsi="仿宋" w:eastAsia="仿宋" w:cs="仿宋"/>
                <w:sz w:val="18"/>
                <w:szCs w:val="18"/>
              </w:rPr>
            </w:pPr>
            <w:r>
              <w:rPr>
                <w:rFonts w:hint="eastAsia" w:ascii="仿宋" w:hAnsi="仿宋" w:eastAsia="仿宋" w:cs="仿宋"/>
                <w:sz w:val="18"/>
                <w:szCs w:val="18"/>
              </w:rPr>
              <w:t>[1..1]</w:t>
            </w:r>
          </w:p>
        </w:tc>
        <w:tc>
          <w:tcPr>
            <w:tcW w:w="2806" w:type="dxa"/>
            <w:noWrap w:val="0"/>
            <w:vAlign w:val="center"/>
          </w:tcPr>
          <w:p w14:paraId="3904483C">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588" w:type="dxa"/>
            <w:noWrap w:val="0"/>
            <w:vAlign w:val="center"/>
          </w:tcPr>
          <w:p w14:paraId="780E22F8">
            <w:pPr>
              <w:rPr>
                <w:rFonts w:hint="eastAsia" w:ascii="仿宋" w:hAnsi="仿宋" w:eastAsia="仿宋" w:cs="仿宋"/>
                <w:sz w:val="18"/>
                <w:szCs w:val="18"/>
              </w:rPr>
            </w:pPr>
          </w:p>
        </w:tc>
      </w:tr>
    </w:tbl>
    <w:p w14:paraId="6859449C">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863"/>
        <w:gridCol w:w="756"/>
        <w:gridCol w:w="1283"/>
        <w:gridCol w:w="1386"/>
        <w:gridCol w:w="977"/>
        <w:gridCol w:w="992"/>
      </w:tblGrid>
      <w:tr w14:paraId="1B56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shd w:val="clear" w:color="auto" w:fill="C0C0C0"/>
            <w:noWrap w:val="0"/>
            <w:vAlign w:val="center"/>
          </w:tcPr>
          <w:p w14:paraId="2FA53BCA">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75" w:type="pct"/>
            <w:shd w:val="clear" w:color="auto" w:fill="C0C0C0"/>
            <w:noWrap w:val="0"/>
            <w:vAlign w:val="center"/>
          </w:tcPr>
          <w:p w14:paraId="29E5F6B3">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50" w:type="pct"/>
            <w:shd w:val="clear" w:color="auto" w:fill="C0C0C0"/>
            <w:noWrap w:val="0"/>
            <w:vAlign w:val="center"/>
          </w:tcPr>
          <w:p w14:paraId="5D47FEFC">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90" w:type="pct"/>
            <w:shd w:val="clear" w:color="auto" w:fill="C0C0C0"/>
            <w:noWrap w:val="0"/>
            <w:vAlign w:val="center"/>
          </w:tcPr>
          <w:p w14:paraId="2585C262">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67" w:type="pct"/>
            <w:shd w:val="clear" w:color="auto" w:fill="C0C0C0"/>
            <w:noWrap w:val="0"/>
            <w:vAlign w:val="center"/>
          </w:tcPr>
          <w:p w14:paraId="23D2ECE3">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60" w:type="pct"/>
            <w:shd w:val="clear" w:color="auto" w:fill="C0C0C0"/>
            <w:noWrap w:val="0"/>
            <w:vAlign w:val="center"/>
          </w:tcPr>
          <w:p w14:paraId="185E45DA">
            <w:pPr>
              <w:jc w:val="center"/>
              <w:rPr>
                <w:rFonts w:ascii="仿宋" w:hAnsi="仿宋" w:eastAsia="仿宋" w:cs="仿宋"/>
                <w:b/>
                <w:sz w:val="18"/>
                <w:szCs w:val="18"/>
              </w:rPr>
            </w:pPr>
            <w:r>
              <w:rPr>
                <w:rFonts w:hint="eastAsia" w:ascii="仿宋" w:hAnsi="仿宋" w:eastAsia="仿宋" w:cs="仿宋"/>
                <w:b/>
                <w:sz w:val="18"/>
                <w:szCs w:val="18"/>
              </w:rPr>
              <w:t>&lt;Value/&gt;</w:t>
            </w:r>
          </w:p>
        </w:tc>
        <w:tc>
          <w:tcPr>
            <w:tcW w:w="871" w:type="pct"/>
            <w:shd w:val="clear" w:color="auto" w:fill="C0C0C0"/>
            <w:noWrap w:val="0"/>
            <w:vAlign w:val="center"/>
          </w:tcPr>
          <w:p w14:paraId="3BA23CF7">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14AB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1F8FA1D8">
            <w:pPr>
              <w:pStyle w:val="110"/>
              <w:numPr>
                <w:ilvl w:val="0"/>
                <w:numId w:val="65"/>
              </w:numPr>
              <w:jc w:val="center"/>
              <w:rPr>
                <w:rFonts w:ascii="仿宋" w:hAnsi="仿宋" w:eastAsia="仿宋" w:cs="仿宋"/>
                <w:bCs w:val="0"/>
                <w:sz w:val="18"/>
                <w:szCs w:val="18"/>
              </w:rPr>
            </w:pPr>
          </w:p>
        </w:tc>
        <w:tc>
          <w:tcPr>
            <w:tcW w:w="775" w:type="pct"/>
            <w:noWrap w:val="0"/>
            <w:vAlign w:val="center"/>
          </w:tcPr>
          <w:p w14:paraId="469F96AA">
            <w:pPr>
              <w:widowControl/>
              <w:jc w:val="center"/>
              <w:textAlignment w:val="top"/>
              <w:rPr>
                <w:rFonts w:hint="eastAsia" w:ascii="仿宋" w:hAnsi="仿宋" w:eastAsia="仿宋" w:cs="仿宋"/>
                <w:bCs w:val="0"/>
                <w:kern w:val="2"/>
                <w:sz w:val="18"/>
                <w:szCs w:val="18"/>
              </w:rPr>
            </w:pPr>
            <w:r>
              <w:rPr>
                <w:rFonts w:hint="eastAsia" w:ascii="仿宋" w:hAnsi="仿宋" w:eastAsia="仿宋" w:cs="仿宋"/>
                <w:sz w:val="18"/>
                <w:szCs w:val="18"/>
              </w:rPr>
              <w:t>票据种类</w:t>
            </w:r>
          </w:p>
        </w:tc>
        <w:tc>
          <w:tcPr>
            <w:tcW w:w="450" w:type="pct"/>
            <w:noWrap w:val="0"/>
            <w:vAlign w:val="center"/>
          </w:tcPr>
          <w:p w14:paraId="1DA0442A">
            <w:pPr>
              <w:widowControl/>
              <w:jc w:val="center"/>
              <w:textAlignment w:val="center"/>
              <w:rPr>
                <w:rFonts w:hint="eastAsia" w:ascii="仿宋" w:hAnsi="仿宋" w:eastAsia="仿宋" w:cs="仿宋"/>
                <w:bCs w:val="0"/>
                <w:kern w:val="2"/>
                <w:sz w:val="18"/>
                <w:szCs w:val="18"/>
              </w:rPr>
            </w:pPr>
            <w:r>
              <w:rPr>
                <w:rFonts w:hint="eastAsia" w:ascii="仿宋" w:hAnsi="仿宋" w:eastAsia="仿宋" w:cs="仿宋"/>
                <w:bCs w:val="0"/>
                <w:sz w:val="18"/>
                <w:szCs w:val="18"/>
              </w:rPr>
              <w:t>[0..1]</w:t>
            </w:r>
          </w:p>
        </w:tc>
        <w:tc>
          <w:tcPr>
            <w:tcW w:w="1090" w:type="pct"/>
            <w:noWrap w:val="0"/>
            <w:vAlign w:val="center"/>
          </w:tcPr>
          <w:p w14:paraId="2DD033EB">
            <w:pPr>
              <w:widowControl/>
              <w:jc w:val="center"/>
              <w:textAlignment w:val="center"/>
              <w:rPr>
                <w:rFonts w:hint="eastAsia" w:ascii="仿宋" w:hAnsi="仿宋" w:eastAsia="仿宋" w:cs="仿宋"/>
                <w:bCs w:val="0"/>
                <w:kern w:val="2"/>
                <w:sz w:val="18"/>
                <w:szCs w:val="18"/>
              </w:rPr>
            </w:pPr>
            <w:r>
              <w:rPr>
                <w:rFonts w:hint="eastAsia" w:ascii="仿宋" w:hAnsi="仿宋" w:eastAsia="仿宋"/>
                <w:sz w:val="18"/>
                <w:szCs w:val="18"/>
              </w:rPr>
              <w:t>固定填写：</w:t>
            </w:r>
            <w:r>
              <w:rPr>
                <w:rFonts w:hint="eastAsia" w:ascii="仿宋" w:hAnsi="仿宋" w:eastAsia="仿宋" w:cs="仿宋"/>
                <w:bCs w:val="0"/>
                <w:sz w:val="18"/>
                <w:szCs w:val="18"/>
              </w:rPr>
              <w:t>CdType</w:t>
            </w:r>
          </w:p>
        </w:tc>
        <w:tc>
          <w:tcPr>
            <w:tcW w:w="667" w:type="pct"/>
            <w:noWrap w:val="0"/>
            <w:vAlign w:val="center"/>
          </w:tcPr>
          <w:p w14:paraId="3A142EB6">
            <w:pPr>
              <w:widowControl/>
              <w:jc w:val="center"/>
              <w:textAlignment w:val="center"/>
              <w:rPr>
                <w:rFonts w:hint="eastAsia" w:ascii="仿宋" w:hAnsi="仿宋" w:eastAsia="仿宋" w:cs="仿宋"/>
                <w:bCs w:val="0"/>
                <w:kern w:val="2"/>
                <w:sz w:val="18"/>
                <w:szCs w:val="18"/>
              </w:rPr>
            </w:pPr>
            <w:r>
              <w:rPr>
                <w:rFonts w:hint="eastAsia" w:ascii="仿宋" w:hAnsi="仿宋" w:eastAsia="仿宋" w:cs="仿宋"/>
                <w:bCs w:val="0"/>
                <w:sz w:val="18"/>
                <w:szCs w:val="18"/>
              </w:rPr>
              <w:t>DraftTypeCode</w:t>
            </w:r>
          </w:p>
        </w:tc>
        <w:tc>
          <w:tcPr>
            <w:tcW w:w="860" w:type="pct"/>
            <w:noWrap w:val="0"/>
            <w:vAlign w:val="center"/>
          </w:tcPr>
          <w:p w14:paraId="0650963A">
            <w:pPr>
              <w:widowControl/>
              <w:jc w:val="center"/>
              <w:textAlignment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1AEA2D28">
            <w:pPr>
              <w:widowControl/>
              <w:jc w:val="center"/>
              <w:textAlignment w:val="center"/>
              <w:rPr>
                <w:rFonts w:ascii="仿宋" w:hAnsi="仿宋" w:eastAsia="仿宋" w:cs="仿宋"/>
                <w:bCs w:val="0"/>
                <w:kern w:val="2"/>
                <w:sz w:val="18"/>
                <w:szCs w:val="18"/>
              </w:rPr>
            </w:pPr>
            <w:r>
              <w:rPr>
                <w:rFonts w:ascii="仿宋" w:hAnsi="仿宋" w:eastAsia="仿宋" w:cs="仿宋"/>
                <w:bCs w:val="0"/>
                <w:kern w:val="2"/>
                <w:sz w:val="18"/>
                <w:szCs w:val="18"/>
              </w:rPr>
              <w:t>AC01 银票/财票</w:t>
            </w:r>
          </w:p>
          <w:p w14:paraId="0EA934FD">
            <w:pPr>
              <w:widowControl/>
              <w:jc w:val="center"/>
              <w:textAlignment w:val="center"/>
              <w:rPr>
                <w:rFonts w:ascii="仿宋" w:hAnsi="仿宋" w:eastAsia="仿宋" w:cs="仿宋"/>
                <w:bCs w:val="0"/>
                <w:kern w:val="2"/>
                <w:sz w:val="18"/>
                <w:szCs w:val="18"/>
              </w:rPr>
            </w:pPr>
            <w:r>
              <w:rPr>
                <w:rFonts w:ascii="仿宋" w:hAnsi="仿宋" w:eastAsia="仿宋" w:cs="仿宋"/>
                <w:bCs w:val="0"/>
                <w:kern w:val="2"/>
                <w:sz w:val="18"/>
                <w:szCs w:val="18"/>
              </w:rPr>
              <w:t>AC02 商票</w:t>
            </w:r>
          </w:p>
        </w:tc>
        <w:tc>
          <w:tcPr>
            <w:tcW w:w="871" w:type="pct"/>
            <w:noWrap w:val="0"/>
            <w:vAlign w:val="center"/>
          </w:tcPr>
          <w:p w14:paraId="3C21EA54">
            <w:pPr>
              <w:pStyle w:val="110"/>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缺省时，默认为不限。</w:t>
            </w:r>
          </w:p>
        </w:tc>
      </w:tr>
    </w:tbl>
    <w:p w14:paraId="39281BB7">
      <w:pPr>
        <w:rPr>
          <w:rFonts w:hint="eastAsia" w:ascii="仿宋" w:hAnsi="仿宋" w:eastAsia="仿宋" w:cs="仿宋"/>
        </w:rPr>
      </w:pPr>
    </w:p>
    <w:p w14:paraId="7201F5F0">
      <w:pPr>
        <w:rPr>
          <w:rFonts w:hint="eastAsia" w:ascii="仿宋" w:hAnsi="仿宋" w:eastAsia="仿宋" w:cs="仿宋"/>
        </w:rPr>
      </w:pPr>
    </w:p>
    <w:p w14:paraId="234CCCDC">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3C4AF38C">
      <w:pPr>
        <w:ind w:firstLine="420"/>
        <w:rPr>
          <w:rFonts w:hint="default" w:ascii="仿宋" w:hAnsi="仿宋" w:eastAsia="仿宋" w:cs="仿宋"/>
          <w:lang w:val="en-US" w:eastAsia="zh-CN"/>
        </w:rPr>
      </w:pPr>
      <w:r>
        <w:rPr>
          <w:rFonts w:hint="eastAsia" w:ascii="仿宋" w:hAnsi="仿宋" w:eastAsia="仿宋" w:cs="仿宋"/>
        </w:rPr>
        <w:t>贴现机构信息中，应填写直接业务主体（金融机构）信息。</w:t>
      </w:r>
    </w:p>
    <w:p w14:paraId="66EA3165">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5276CE3B">
      <w:pPr>
        <w:ind w:firstLine="484" w:firstLineChars="200"/>
        <w:rPr>
          <w:rFonts w:hint="eastAsia" w:ascii="仿宋" w:hAnsi="仿宋" w:eastAsia="仿宋" w:cs="仿宋"/>
          <w:sz w:val="24"/>
          <w:szCs w:val="24"/>
        </w:rPr>
      </w:pPr>
      <w:r>
        <w:rPr>
          <w:rFonts w:hint="eastAsia" w:ascii="仿宋" w:hAnsi="仿宋" w:eastAsia="仿宋" w:cs="仿宋"/>
          <w:sz w:val="24"/>
          <w:szCs w:val="24"/>
        </w:rPr>
        <w:t>无</w:t>
      </w:r>
    </w:p>
    <w:p w14:paraId="3919D6F0">
      <w:pPr>
        <w:rPr>
          <w:rFonts w:ascii="仿宋" w:hAnsi="仿宋" w:eastAsia="仿宋" w:cs="仿宋"/>
          <w:sz w:val="24"/>
          <w:szCs w:val="24"/>
        </w:rPr>
      </w:pPr>
    </w:p>
    <w:p w14:paraId="12998306">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584" w:name="_Toc18713"/>
      <w:bookmarkStart w:id="585" w:name="_Toc22193"/>
      <w:bookmarkStart w:id="586" w:name="_Toc21381"/>
      <w:bookmarkStart w:id="587" w:name="_Toc18520"/>
      <w:bookmarkStart w:id="588" w:name="_Toc5024"/>
      <w:bookmarkStart w:id="589" w:name="_Toc4457"/>
      <w:bookmarkStart w:id="590" w:name="_Toc19822"/>
      <w:bookmarkStart w:id="591" w:name="_Toc20125"/>
      <w:bookmarkStart w:id="592" w:name="_Toc9218"/>
      <w:bookmarkStart w:id="593" w:name="_Toc7178"/>
      <w:bookmarkStart w:id="594" w:name="_Toc17348"/>
      <w:bookmarkStart w:id="595" w:name="_Toc9032"/>
      <w:bookmarkStart w:id="596" w:name="_Toc12466"/>
      <w:bookmarkStart w:id="597" w:name="_Toc12260"/>
      <w:bookmarkStart w:id="598" w:name="_Toc17013"/>
      <w:bookmarkStart w:id="599" w:name="_Toc16732"/>
      <w:bookmarkStart w:id="600" w:name="_Toc10554"/>
      <w:bookmarkStart w:id="601" w:name="_Toc31074"/>
      <w:bookmarkStart w:id="602" w:name="_Toc8831"/>
      <w:bookmarkStart w:id="603" w:name="_Toc7504"/>
      <w:bookmarkStart w:id="604" w:name="_Toc6221"/>
      <w:bookmarkStart w:id="605" w:name="_Toc22766"/>
      <w:bookmarkStart w:id="606" w:name="_Toc23876"/>
      <w:bookmarkStart w:id="607" w:name="_Toc31172"/>
      <w:r>
        <w:rPr>
          <w:rFonts w:hint="eastAsia" w:ascii="仿宋" w:hAnsi="仿宋" w:eastAsia="仿宋" w:cs="仿宋"/>
          <w:b/>
          <w:bCs/>
          <w:sz w:val="21"/>
          <w:szCs w:val="21"/>
        </w:rPr>
        <w:t>签约状态查询应答报文（CPP.027.001)</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0A741242">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5BB3D790">
      <w:pPr>
        <w:numPr>
          <w:ins w:id="4" w:author="Irene" w:date="2024-12-11T11:22:00Z"/>
        </w:numPr>
        <w:ind w:firstLine="420"/>
        <w:rPr>
          <w:rFonts w:hint="eastAsia" w:ascii="仿宋" w:hAnsi="仿宋" w:eastAsia="仿宋" w:cs="仿宋"/>
        </w:rPr>
      </w:pPr>
      <w:r>
        <w:rPr>
          <w:rFonts w:hint="eastAsia" w:ascii="仿宋" w:hAnsi="仿宋" w:eastAsia="仿宋" w:cs="仿宋"/>
        </w:rPr>
        <w:t>贴现申请人发起签约状态查询申请报文，票交所转发贴现机构回复的签约状态查询应答报文。</w:t>
      </w:r>
    </w:p>
    <w:p w14:paraId="2D4B48A9">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299"/>
        <w:gridCol w:w="1790"/>
        <w:gridCol w:w="1083"/>
        <w:gridCol w:w="2794"/>
        <w:gridCol w:w="1637"/>
      </w:tblGrid>
      <w:tr w14:paraId="6A01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shd w:val="clear" w:color="auto" w:fill="C0C0C0"/>
            <w:noWrap w:val="0"/>
            <w:vAlign w:val="center"/>
          </w:tcPr>
          <w:p w14:paraId="5B1A190C">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299" w:type="dxa"/>
            <w:shd w:val="clear" w:color="auto" w:fill="C0C0C0"/>
            <w:noWrap w:val="0"/>
            <w:vAlign w:val="center"/>
          </w:tcPr>
          <w:p w14:paraId="486198AE">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790" w:type="dxa"/>
            <w:shd w:val="clear" w:color="auto" w:fill="C0C0C0"/>
            <w:noWrap w:val="0"/>
            <w:vAlign w:val="center"/>
          </w:tcPr>
          <w:p w14:paraId="0F41EEE4">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083" w:type="dxa"/>
            <w:shd w:val="clear" w:color="auto" w:fill="C0C0C0"/>
            <w:noWrap w:val="0"/>
            <w:vAlign w:val="center"/>
          </w:tcPr>
          <w:p w14:paraId="536D9DE7">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794" w:type="dxa"/>
            <w:shd w:val="clear" w:color="auto" w:fill="C0C0C0"/>
            <w:noWrap w:val="0"/>
            <w:vAlign w:val="center"/>
          </w:tcPr>
          <w:p w14:paraId="71D74E64">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637" w:type="dxa"/>
            <w:shd w:val="clear" w:color="auto" w:fill="C0C0C0"/>
            <w:noWrap w:val="0"/>
            <w:vAlign w:val="center"/>
          </w:tcPr>
          <w:p w14:paraId="2696711E">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4B64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74B2A357">
            <w:pPr>
              <w:numPr>
                <w:ilvl w:val="0"/>
                <w:numId w:val="66"/>
              </w:numPr>
              <w:rPr>
                <w:rFonts w:hint="eastAsia" w:ascii="仿宋" w:hAnsi="仿宋" w:eastAsia="仿宋" w:cs="仿宋"/>
                <w:sz w:val="18"/>
                <w:szCs w:val="18"/>
              </w:rPr>
            </w:pPr>
          </w:p>
        </w:tc>
        <w:tc>
          <w:tcPr>
            <w:tcW w:w="2299" w:type="dxa"/>
            <w:noWrap w:val="0"/>
            <w:vAlign w:val="center"/>
          </w:tcPr>
          <w:p w14:paraId="74F18470">
            <w:pPr>
              <w:rPr>
                <w:rFonts w:hint="eastAsia" w:ascii="仿宋" w:hAnsi="仿宋" w:eastAsia="仿宋" w:cs="仿宋"/>
                <w:bCs w:val="0"/>
                <w:kern w:val="2"/>
                <w:sz w:val="18"/>
                <w:szCs w:val="18"/>
              </w:rPr>
            </w:pPr>
            <w:r>
              <w:rPr>
                <w:rFonts w:hint="eastAsia" w:ascii="仿宋" w:hAnsi="仿宋" w:eastAsia="仿宋" w:cs="仿宋"/>
                <w:sz w:val="18"/>
                <w:szCs w:val="18"/>
              </w:rPr>
              <w:t>报文标识</w:t>
            </w:r>
          </w:p>
        </w:tc>
        <w:tc>
          <w:tcPr>
            <w:tcW w:w="1790" w:type="dxa"/>
            <w:noWrap w:val="0"/>
            <w:vAlign w:val="center"/>
          </w:tcPr>
          <w:p w14:paraId="76C22E1C">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1083" w:type="dxa"/>
            <w:noWrap w:val="0"/>
            <w:vAlign w:val="center"/>
          </w:tcPr>
          <w:p w14:paraId="11858291">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794" w:type="dxa"/>
            <w:noWrap w:val="0"/>
            <w:vAlign w:val="center"/>
          </w:tcPr>
          <w:p w14:paraId="76A7211F">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637" w:type="dxa"/>
            <w:noWrap w:val="0"/>
            <w:vAlign w:val="center"/>
          </w:tcPr>
          <w:p w14:paraId="2B4C6E14">
            <w:pPr>
              <w:pStyle w:val="167"/>
              <w:snapToGrid w:val="0"/>
              <w:spacing w:line="288" w:lineRule="auto"/>
              <w:jc w:val="both"/>
              <w:rPr>
                <w:rFonts w:hint="eastAsia" w:ascii="仿宋" w:hAnsi="仿宋" w:eastAsia="仿宋" w:cs="仿宋"/>
                <w:bCs w:val="0"/>
                <w:kern w:val="2"/>
                <w:sz w:val="18"/>
                <w:szCs w:val="18"/>
              </w:rPr>
            </w:pPr>
          </w:p>
        </w:tc>
      </w:tr>
      <w:tr w14:paraId="7553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45A7A6BF">
            <w:pPr>
              <w:numPr>
                <w:ilvl w:val="0"/>
                <w:numId w:val="66"/>
              </w:numPr>
              <w:rPr>
                <w:rFonts w:hint="eastAsia" w:ascii="仿宋" w:hAnsi="仿宋" w:eastAsia="仿宋" w:cs="仿宋"/>
                <w:sz w:val="18"/>
                <w:szCs w:val="18"/>
              </w:rPr>
            </w:pPr>
          </w:p>
        </w:tc>
        <w:tc>
          <w:tcPr>
            <w:tcW w:w="2299" w:type="dxa"/>
            <w:noWrap w:val="0"/>
            <w:vAlign w:val="center"/>
          </w:tcPr>
          <w:p w14:paraId="45B209D4">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790" w:type="dxa"/>
            <w:noWrap w:val="0"/>
            <w:vAlign w:val="center"/>
          </w:tcPr>
          <w:p w14:paraId="0EF47A73">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1083" w:type="dxa"/>
            <w:noWrap w:val="0"/>
            <w:vAlign w:val="center"/>
          </w:tcPr>
          <w:p w14:paraId="68012633">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794" w:type="dxa"/>
            <w:noWrap w:val="0"/>
            <w:vAlign w:val="center"/>
          </w:tcPr>
          <w:p w14:paraId="7DB05023">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637" w:type="dxa"/>
            <w:noWrap w:val="0"/>
            <w:vAlign w:val="center"/>
          </w:tcPr>
          <w:p w14:paraId="6984EA4F">
            <w:pPr>
              <w:pStyle w:val="167"/>
              <w:snapToGrid w:val="0"/>
              <w:spacing w:line="288" w:lineRule="auto"/>
              <w:jc w:val="both"/>
              <w:rPr>
                <w:rFonts w:hint="eastAsia" w:ascii="仿宋" w:hAnsi="仿宋" w:eastAsia="仿宋" w:cs="仿宋"/>
                <w:bCs w:val="0"/>
                <w:kern w:val="2"/>
                <w:sz w:val="18"/>
                <w:szCs w:val="18"/>
              </w:rPr>
            </w:pPr>
          </w:p>
        </w:tc>
      </w:tr>
      <w:tr w14:paraId="7086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6B02A81B">
            <w:pPr>
              <w:numPr>
                <w:ilvl w:val="0"/>
                <w:numId w:val="66"/>
              </w:numPr>
              <w:rPr>
                <w:rFonts w:hint="eastAsia" w:ascii="仿宋" w:hAnsi="仿宋" w:eastAsia="仿宋" w:cs="仿宋"/>
                <w:sz w:val="18"/>
                <w:szCs w:val="18"/>
              </w:rPr>
            </w:pPr>
          </w:p>
        </w:tc>
        <w:tc>
          <w:tcPr>
            <w:tcW w:w="2299" w:type="dxa"/>
            <w:noWrap w:val="0"/>
            <w:vAlign w:val="center"/>
          </w:tcPr>
          <w:p w14:paraId="51BEF296">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790" w:type="dxa"/>
            <w:noWrap w:val="0"/>
            <w:vAlign w:val="center"/>
          </w:tcPr>
          <w:p w14:paraId="64AE3F8D">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1083" w:type="dxa"/>
            <w:noWrap w:val="0"/>
            <w:vAlign w:val="center"/>
          </w:tcPr>
          <w:p w14:paraId="2884780E">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794" w:type="dxa"/>
            <w:noWrap w:val="0"/>
            <w:vAlign w:val="center"/>
          </w:tcPr>
          <w:p w14:paraId="0C30850B">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637" w:type="dxa"/>
            <w:noWrap w:val="0"/>
            <w:vAlign w:val="center"/>
          </w:tcPr>
          <w:p w14:paraId="7AE64924">
            <w:pPr>
              <w:widowControl/>
              <w:snapToGrid w:val="0"/>
              <w:spacing w:line="288" w:lineRule="auto"/>
              <w:rPr>
                <w:rFonts w:hint="eastAsia" w:ascii="仿宋" w:hAnsi="仿宋" w:eastAsia="仿宋" w:cs="仿宋"/>
              </w:rPr>
            </w:pPr>
          </w:p>
        </w:tc>
      </w:tr>
      <w:tr w14:paraId="68ED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2A6541B1">
            <w:pPr>
              <w:numPr>
                <w:ilvl w:val="0"/>
                <w:numId w:val="66"/>
              </w:numPr>
              <w:rPr>
                <w:rFonts w:hint="eastAsia" w:ascii="仿宋" w:hAnsi="仿宋" w:eastAsia="仿宋" w:cs="仿宋"/>
                <w:sz w:val="18"/>
                <w:szCs w:val="18"/>
              </w:rPr>
            </w:pPr>
          </w:p>
        </w:tc>
        <w:tc>
          <w:tcPr>
            <w:tcW w:w="2299" w:type="dxa"/>
            <w:noWrap w:val="0"/>
            <w:vAlign w:val="center"/>
          </w:tcPr>
          <w:p w14:paraId="0394D52D">
            <w:pPr>
              <w:rPr>
                <w:rFonts w:hint="eastAsia" w:ascii="仿宋" w:hAnsi="仿宋" w:eastAsia="仿宋" w:cs="仿宋"/>
                <w:bCs w:val="0"/>
                <w:sz w:val="18"/>
                <w:szCs w:val="18"/>
              </w:rPr>
            </w:pPr>
            <w:r>
              <w:rPr>
                <w:rFonts w:hint="eastAsia" w:ascii="仿宋" w:hAnsi="仿宋" w:eastAsia="仿宋" w:cs="仿宋"/>
                <w:sz w:val="18"/>
                <w:szCs w:val="18"/>
              </w:rPr>
              <w:t>原报文标识</w:t>
            </w:r>
          </w:p>
        </w:tc>
        <w:tc>
          <w:tcPr>
            <w:tcW w:w="1790" w:type="dxa"/>
            <w:noWrap w:val="0"/>
            <w:vAlign w:val="center"/>
          </w:tcPr>
          <w:p w14:paraId="43074B02">
            <w:pPr>
              <w:rPr>
                <w:rFonts w:hint="eastAsia" w:ascii="仿宋" w:hAnsi="仿宋" w:eastAsia="仿宋" w:cs="仿宋"/>
                <w:sz w:val="18"/>
                <w:szCs w:val="18"/>
              </w:rPr>
            </w:pPr>
            <w:r>
              <w:rPr>
                <w:rFonts w:hint="eastAsia" w:ascii="仿宋" w:hAnsi="仿宋" w:eastAsia="仿宋" w:cs="仿宋"/>
                <w:sz w:val="18"/>
                <w:szCs w:val="18"/>
              </w:rPr>
              <w:t>&lt;OrgnlMsgId/&gt;</w:t>
            </w:r>
          </w:p>
        </w:tc>
        <w:tc>
          <w:tcPr>
            <w:tcW w:w="1083" w:type="dxa"/>
            <w:noWrap w:val="0"/>
            <w:vAlign w:val="center"/>
          </w:tcPr>
          <w:p w14:paraId="5346B726">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794" w:type="dxa"/>
            <w:noWrap w:val="0"/>
            <w:vAlign w:val="center"/>
          </w:tcPr>
          <w:p w14:paraId="7949FB21">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637" w:type="dxa"/>
            <w:noWrap w:val="0"/>
            <w:vAlign w:val="center"/>
          </w:tcPr>
          <w:p w14:paraId="25D29647">
            <w:pPr>
              <w:rPr>
                <w:rFonts w:hint="eastAsia" w:ascii="仿宋" w:hAnsi="仿宋" w:eastAsia="仿宋" w:cs="仿宋"/>
                <w:kern w:val="2"/>
                <w:sz w:val="18"/>
                <w:szCs w:val="18"/>
              </w:rPr>
            </w:pPr>
            <w:r>
              <w:rPr>
                <w:rFonts w:hint="eastAsia" w:ascii="仿宋" w:hAnsi="仿宋" w:eastAsia="仿宋" w:cs="仿宋"/>
                <w:sz w:val="18"/>
                <w:szCs w:val="18"/>
              </w:rPr>
              <w:t>填原报文信息</w:t>
            </w:r>
          </w:p>
        </w:tc>
      </w:tr>
      <w:tr w14:paraId="0B4A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674C3E5C">
            <w:pPr>
              <w:numPr>
                <w:ilvl w:val="0"/>
                <w:numId w:val="66"/>
              </w:numPr>
              <w:rPr>
                <w:rFonts w:hint="eastAsia" w:ascii="仿宋" w:hAnsi="仿宋" w:eastAsia="仿宋" w:cs="仿宋"/>
                <w:sz w:val="18"/>
                <w:szCs w:val="18"/>
              </w:rPr>
            </w:pPr>
          </w:p>
        </w:tc>
        <w:tc>
          <w:tcPr>
            <w:tcW w:w="2299" w:type="dxa"/>
            <w:noWrap w:val="0"/>
            <w:vAlign w:val="center"/>
          </w:tcPr>
          <w:p w14:paraId="752074B9">
            <w:pPr>
              <w:rPr>
                <w:rFonts w:hint="eastAsia" w:ascii="仿宋" w:hAnsi="仿宋" w:eastAsia="仿宋" w:cs="仿宋"/>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790" w:type="dxa"/>
            <w:noWrap w:val="0"/>
            <w:vAlign w:val="center"/>
          </w:tcPr>
          <w:p w14:paraId="1E488DC5">
            <w:pPr>
              <w:rPr>
                <w:rFonts w:hint="eastAsia" w:ascii="仿宋" w:hAnsi="仿宋" w:eastAsia="仿宋" w:cs="仿宋"/>
                <w:sz w:val="18"/>
                <w:szCs w:val="18"/>
              </w:rPr>
            </w:pPr>
            <w:r>
              <w:rPr>
                <w:rFonts w:hint="eastAsia" w:ascii="仿宋" w:hAnsi="仿宋" w:eastAsia="仿宋" w:cs="仿宋"/>
                <w:bCs w:val="0"/>
                <w:sz w:val="18"/>
                <w:szCs w:val="18"/>
              </w:rPr>
              <w:t>&lt;Id/&gt;</w:t>
            </w:r>
          </w:p>
        </w:tc>
        <w:tc>
          <w:tcPr>
            <w:tcW w:w="1083" w:type="dxa"/>
            <w:noWrap w:val="0"/>
            <w:vAlign w:val="center"/>
          </w:tcPr>
          <w:p w14:paraId="4DE6BA51">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794" w:type="dxa"/>
            <w:noWrap w:val="0"/>
            <w:vAlign w:val="center"/>
          </w:tcPr>
          <w:p w14:paraId="3D9D8F1D">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637" w:type="dxa"/>
            <w:noWrap w:val="0"/>
            <w:vAlign w:val="center"/>
          </w:tcPr>
          <w:p w14:paraId="4C78C6A5">
            <w:pPr>
              <w:rPr>
                <w:rFonts w:hint="eastAsia" w:ascii="仿宋" w:hAnsi="仿宋" w:eastAsia="仿宋" w:cs="仿宋"/>
                <w:kern w:val="2"/>
                <w:sz w:val="18"/>
                <w:szCs w:val="18"/>
              </w:rPr>
            </w:pPr>
          </w:p>
        </w:tc>
      </w:tr>
      <w:tr w14:paraId="4C06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5043473A">
            <w:pPr>
              <w:numPr>
                <w:ilvl w:val="0"/>
                <w:numId w:val="66"/>
              </w:numPr>
              <w:rPr>
                <w:rFonts w:hint="eastAsia" w:ascii="仿宋" w:hAnsi="仿宋" w:eastAsia="仿宋" w:cs="仿宋"/>
                <w:sz w:val="18"/>
                <w:szCs w:val="18"/>
              </w:rPr>
            </w:pPr>
          </w:p>
        </w:tc>
        <w:tc>
          <w:tcPr>
            <w:tcW w:w="2299" w:type="dxa"/>
            <w:noWrap w:val="0"/>
            <w:vAlign w:val="center"/>
          </w:tcPr>
          <w:p w14:paraId="2282EFDE">
            <w:pPr>
              <w:rPr>
                <w:rFonts w:hint="eastAsia" w:ascii="仿宋" w:hAnsi="仿宋" w:eastAsia="仿宋" w:cs="仿宋"/>
                <w:bCs w:val="0"/>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790" w:type="dxa"/>
            <w:noWrap w:val="0"/>
            <w:vAlign w:val="center"/>
          </w:tcPr>
          <w:p w14:paraId="3E66F8A7">
            <w:pPr>
              <w:rPr>
                <w:rFonts w:hint="eastAsia" w:ascii="仿宋" w:hAnsi="仿宋" w:eastAsia="仿宋" w:cs="仿宋"/>
                <w:sz w:val="18"/>
                <w:szCs w:val="18"/>
              </w:rPr>
            </w:pPr>
            <w:r>
              <w:rPr>
                <w:rFonts w:hint="eastAsia" w:ascii="仿宋" w:hAnsi="仿宋" w:eastAsia="仿宋" w:cs="仿宋"/>
                <w:bCs w:val="0"/>
                <w:sz w:val="18"/>
                <w:szCs w:val="18"/>
              </w:rPr>
              <w:t>&lt;CreDtTm/&gt;</w:t>
            </w:r>
          </w:p>
        </w:tc>
        <w:tc>
          <w:tcPr>
            <w:tcW w:w="1083" w:type="dxa"/>
            <w:noWrap w:val="0"/>
            <w:vAlign w:val="center"/>
          </w:tcPr>
          <w:p w14:paraId="46F62E3E">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794" w:type="dxa"/>
            <w:noWrap w:val="0"/>
            <w:vAlign w:val="center"/>
          </w:tcPr>
          <w:p w14:paraId="58C15F12">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637" w:type="dxa"/>
            <w:noWrap w:val="0"/>
            <w:vAlign w:val="center"/>
          </w:tcPr>
          <w:p w14:paraId="7F35509C">
            <w:pPr>
              <w:rPr>
                <w:rFonts w:hint="eastAsia" w:ascii="仿宋" w:hAnsi="仿宋" w:eastAsia="仿宋" w:cs="仿宋"/>
                <w:kern w:val="2"/>
                <w:sz w:val="18"/>
                <w:szCs w:val="18"/>
              </w:rPr>
            </w:pPr>
          </w:p>
        </w:tc>
      </w:tr>
      <w:tr w14:paraId="2E16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7EFDB2B0">
            <w:pPr>
              <w:numPr>
                <w:ilvl w:val="0"/>
                <w:numId w:val="66"/>
              </w:numPr>
              <w:rPr>
                <w:rFonts w:hint="eastAsia" w:ascii="仿宋" w:hAnsi="仿宋" w:eastAsia="仿宋" w:cs="仿宋"/>
                <w:sz w:val="18"/>
                <w:szCs w:val="18"/>
              </w:rPr>
            </w:pPr>
          </w:p>
        </w:tc>
        <w:tc>
          <w:tcPr>
            <w:tcW w:w="2299" w:type="dxa"/>
            <w:noWrap w:val="0"/>
            <w:vAlign w:val="center"/>
          </w:tcPr>
          <w:p w14:paraId="1F09B812">
            <w:pPr>
              <w:pStyle w:val="167"/>
              <w:spacing w:line="240" w:lineRule="auto"/>
              <w:jc w:val="both"/>
              <w:rPr>
                <w:rFonts w:hint="eastAsia" w:ascii="仿宋" w:hAnsi="仿宋" w:eastAsia="仿宋" w:cs="仿宋"/>
                <w:bCs w:val="0"/>
                <w:sz w:val="18"/>
                <w:szCs w:val="18"/>
              </w:rPr>
            </w:pPr>
            <w:r>
              <w:rPr>
                <w:rFonts w:hint="eastAsia" w:ascii="仿宋" w:hAnsi="仿宋" w:eastAsia="仿宋" w:cs="仿宋"/>
                <w:sz w:val="18"/>
                <w:szCs w:val="18"/>
              </w:rPr>
              <w:t>处理结果信息</w:t>
            </w:r>
          </w:p>
        </w:tc>
        <w:tc>
          <w:tcPr>
            <w:tcW w:w="1790" w:type="dxa"/>
            <w:noWrap w:val="0"/>
            <w:vAlign w:val="center"/>
          </w:tcPr>
          <w:p w14:paraId="5C2382A2">
            <w:pPr>
              <w:rPr>
                <w:rFonts w:hint="eastAsia" w:ascii="仿宋" w:hAnsi="仿宋" w:eastAsia="仿宋" w:cs="仿宋"/>
                <w:bCs w:val="0"/>
                <w:kern w:val="2"/>
                <w:sz w:val="18"/>
                <w:szCs w:val="18"/>
              </w:rPr>
            </w:pPr>
            <w:r>
              <w:rPr>
                <w:rFonts w:hint="eastAsia" w:ascii="仿宋" w:hAnsi="仿宋" w:eastAsia="仿宋" w:cs="仿宋"/>
                <w:bCs w:val="0"/>
                <w:kern w:val="2"/>
                <w:sz w:val="18"/>
                <w:szCs w:val="18"/>
              </w:rPr>
              <w:t>&lt;</w:t>
            </w:r>
            <w:r>
              <w:rPr>
                <w:rFonts w:hint="eastAsia" w:ascii="仿宋" w:hAnsi="仿宋" w:eastAsia="仿宋" w:cs="仿宋"/>
                <w:bCs w:val="0"/>
                <w:sz w:val="18"/>
                <w:szCs w:val="18"/>
              </w:rPr>
              <w:t>BizCtrlInf</w:t>
            </w:r>
            <w:r>
              <w:rPr>
                <w:rFonts w:hint="eastAsia" w:ascii="仿宋" w:hAnsi="仿宋" w:eastAsia="仿宋" w:cs="仿宋"/>
                <w:bCs w:val="0"/>
                <w:kern w:val="2"/>
                <w:sz w:val="18"/>
                <w:szCs w:val="18"/>
              </w:rPr>
              <w:t>&gt;</w:t>
            </w:r>
          </w:p>
        </w:tc>
        <w:tc>
          <w:tcPr>
            <w:tcW w:w="1083" w:type="dxa"/>
            <w:noWrap w:val="0"/>
            <w:vAlign w:val="center"/>
          </w:tcPr>
          <w:p w14:paraId="3021984B">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794" w:type="dxa"/>
            <w:noWrap w:val="0"/>
            <w:vAlign w:val="center"/>
          </w:tcPr>
          <w:p w14:paraId="7656A512">
            <w:pPr>
              <w:rPr>
                <w:rFonts w:hint="eastAsia" w:ascii="仿宋" w:hAnsi="仿宋" w:eastAsia="仿宋" w:cs="仿宋"/>
                <w:kern w:val="2"/>
                <w:sz w:val="18"/>
                <w:szCs w:val="18"/>
              </w:rPr>
            </w:pPr>
            <w:r>
              <w:rPr>
                <w:rFonts w:hint="eastAsia" w:ascii="仿宋" w:hAnsi="仿宋" w:eastAsia="仿宋" w:cs="仿宋"/>
                <w:kern w:val="2"/>
                <w:sz w:val="18"/>
                <w:szCs w:val="18"/>
              </w:rPr>
              <w:t>【处理信息组件】</w:t>
            </w:r>
          </w:p>
        </w:tc>
        <w:tc>
          <w:tcPr>
            <w:tcW w:w="1637" w:type="dxa"/>
            <w:noWrap w:val="0"/>
            <w:vAlign w:val="center"/>
          </w:tcPr>
          <w:p w14:paraId="31E655B0">
            <w:pPr>
              <w:rPr>
                <w:rFonts w:hint="eastAsia" w:ascii="仿宋" w:hAnsi="仿宋" w:eastAsia="仿宋" w:cs="仿宋"/>
                <w:sz w:val="18"/>
                <w:szCs w:val="18"/>
              </w:rPr>
            </w:pPr>
          </w:p>
        </w:tc>
      </w:tr>
      <w:tr w14:paraId="66B8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144877A9">
            <w:pPr>
              <w:numPr>
                <w:ilvl w:val="0"/>
                <w:numId w:val="66"/>
              </w:numPr>
              <w:rPr>
                <w:rFonts w:hint="eastAsia" w:ascii="仿宋" w:hAnsi="仿宋" w:eastAsia="仿宋" w:cs="仿宋"/>
                <w:sz w:val="18"/>
                <w:szCs w:val="18"/>
              </w:rPr>
            </w:pPr>
          </w:p>
        </w:tc>
        <w:tc>
          <w:tcPr>
            <w:tcW w:w="2299" w:type="dxa"/>
            <w:noWrap w:val="0"/>
            <w:vAlign w:val="center"/>
          </w:tcPr>
          <w:p w14:paraId="2C543EA1">
            <w:pPr>
              <w:pStyle w:val="167"/>
              <w:spacing w:line="240" w:lineRule="auto"/>
              <w:jc w:val="both"/>
              <w:rPr>
                <w:rFonts w:hint="eastAsia" w:ascii="仿宋" w:hAnsi="仿宋" w:eastAsia="仿宋" w:cs="仿宋"/>
                <w:bCs w:val="0"/>
                <w:sz w:val="18"/>
                <w:szCs w:val="18"/>
              </w:rPr>
            </w:pPr>
            <w:r>
              <w:rPr>
                <w:rFonts w:hint="eastAsia" w:ascii="仿宋" w:hAnsi="仿宋" w:eastAsia="仿宋" w:cs="仿宋"/>
                <w:sz w:val="18"/>
                <w:szCs w:val="18"/>
              </w:rPr>
              <w:t>--处理结果码</w:t>
            </w:r>
          </w:p>
        </w:tc>
        <w:tc>
          <w:tcPr>
            <w:tcW w:w="1790" w:type="dxa"/>
            <w:noWrap w:val="0"/>
            <w:vAlign w:val="center"/>
          </w:tcPr>
          <w:p w14:paraId="05FB22A7">
            <w:pPr>
              <w:rPr>
                <w:rFonts w:hint="eastAsia" w:ascii="仿宋" w:hAnsi="仿宋" w:eastAsia="仿宋" w:cs="仿宋"/>
                <w:bCs w:val="0"/>
                <w:kern w:val="2"/>
                <w:sz w:val="18"/>
                <w:szCs w:val="18"/>
              </w:rPr>
            </w:pPr>
            <w:r>
              <w:rPr>
                <w:rFonts w:hint="eastAsia" w:ascii="仿宋" w:hAnsi="仿宋" w:eastAsia="仿宋" w:cs="仿宋"/>
                <w:sz w:val="18"/>
                <w:szCs w:val="18"/>
              </w:rPr>
              <w:t>&lt;PrcCd/&gt;</w:t>
            </w:r>
          </w:p>
        </w:tc>
        <w:tc>
          <w:tcPr>
            <w:tcW w:w="1083" w:type="dxa"/>
            <w:noWrap w:val="0"/>
            <w:vAlign w:val="center"/>
          </w:tcPr>
          <w:p w14:paraId="3144807F">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794" w:type="dxa"/>
            <w:noWrap w:val="0"/>
            <w:vAlign w:val="center"/>
          </w:tcPr>
          <w:p w14:paraId="687E1061">
            <w:pPr>
              <w:rPr>
                <w:rFonts w:hint="eastAsia" w:ascii="仿宋" w:hAnsi="仿宋" w:eastAsia="仿宋" w:cs="仿宋"/>
                <w:kern w:val="2"/>
                <w:sz w:val="18"/>
                <w:szCs w:val="18"/>
              </w:rPr>
            </w:pPr>
            <w:r>
              <w:rPr>
                <w:rFonts w:hint="eastAsia" w:ascii="仿宋" w:hAnsi="仿宋" w:eastAsia="仿宋" w:cs="仿宋"/>
                <w:sz w:val="18"/>
                <w:szCs w:val="18"/>
              </w:rPr>
              <w:t>MaxMin9AlphaNumericText</w:t>
            </w:r>
          </w:p>
        </w:tc>
        <w:tc>
          <w:tcPr>
            <w:tcW w:w="1637" w:type="dxa"/>
            <w:noWrap w:val="0"/>
            <w:vAlign w:val="center"/>
          </w:tcPr>
          <w:p w14:paraId="27824759">
            <w:pPr>
              <w:rPr>
                <w:rFonts w:hint="eastAsia" w:ascii="仿宋" w:hAnsi="仿宋" w:eastAsia="仿宋" w:cs="仿宋"/>
                <w:sz w:val="18"/>
                <w:szCs w:val="18"/>
              </w:rPr>
            </w:pPr>
            <w:r>
              <w:rPr>
                <w:rFonts w:hint="eastAsia" w:ascii="仿宋" w:hAnsi="仿宋" w:eastAsia="仿宋" w:cs="仿宋"/>
                <w:sz w:val="18"/>
                <w:szCs w:val="18"/>
              </w:rPr>
              <w:t>处理成功，填写M0I000000；处理失败，填写M1O1DS157</w:t>
            </w:r>
          </w:p>
        </w:tc>
      </w:tr>
      <w:tr w14:paraId="1BA7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1840907E">
            <w:pPr>
              <w:numPr>
                <w:ilvl w:val="0"/>
                <w:numId w:val="66"/>
              </w:numPr>
              <w:rPr>
                <w:rFonts w:hint="eastAsia" w:ascii="仿宋" w:hAnsi="仿宋" w:eastAsia="仿宋" w:cs="仿宋"/>
                <w:sz w:val="18"/>
                <w:szCs w:val="18"/>
              </w:rPr>
            </w:pPr>
          </w:p>
        </w:tc>
        <w:tc>
          <w:tcPr>
            <w:tcW w:w="2299" w:type="dxa"/>
            <w:noWrap w:val="0"/>
            <w:vAlign w:val="center"/>
          </w:tcPr>
          <w:p w14:paraId="3ABDA82D">
            <w:pPr>
              <w:pStyle w:val="167"/>
              <w:spacing w:line="240" w:lineRule="auto"/>
              <w:jc w:val="both"/>
              <w:rPr>
                <w:rFonts w:hint="eastAsia" w:ascii="仿宋" w:hAnsi="仿宋" w:eastAsia="仿宋" w:cs="仿宋"/>
                <w:bCs w:val="0"/>
                <w:sz w:val="18"/>
                <w:szCs w:val="18"/>
              </w:rPr>
            </w:pPr>
            <w:r>
              <w:rPr>
                <w:rFonts w:hint="eastAsia" w:ascii="仿宋" w:hAnsi="仿宋" w:eastAsia="仿宋" w:cs="仿宋"/>
                <w:sz w:val="18"/>
                <w:szCs w:val="18"/>
              </w:rPr>
              <w:t>--处理结果说明</w:t>
            </w:r>
          </w:p>
        </w:tc>
        <w:tc>
          <w:tcPr>
            <w:tcW w:w="1790" w:type="dxa"/>
            <w:noWrap w:val="0"/>
            <w:vAlign w:val="center"/>
          </w:tcPr>
          <w:p w14:paraId="6694EFDD">
            <w:pPr>
              <w:rPr>
                <w:rFonts w:hint="eastAsia" w:ascii="仿宋" w:hAnsi="仿宋" w:eastAsia="仿宋" w:cs="仿宋"/>
                <w:bCs w:val="0"/>
                <w:kern w:val="2"/>
                <w:sz w:val="18"/>
                <w:szCs w:val="18"/>
              </w:rPr>
            </w:pPr>
            <w:r>
              <w:rPr>
                <w:rFonts w:hint="eastAsia" w:ascii="仿宋" w:hAnsi="仿宋" w:eastAsia="仿宋" w:cs="仿宋"/>
                <w:sz w:val="18"/>
                <w:szCs w:val="18"/>
              </w:rPr>
              <w:t>&lt;PrcMsg/&gt;</w:t>
            </w:r>
          </w:p>
        </w:tc>
        <w:tc>
          <w:tcPr>
            <w:tcW w:w="1083" w:type="dxa"/>
            <w:noWrap w:val="0"/>
            <w:vAlign w:val="center"/>
          </w:tcPr>
          <w:p w14:paraId="7C8734E2">
            <w:pPr>
              <w:jc w:val="left"/>
              <w:rPr>
                <w:rFonts w:hint="eastAsia" w:ascii="仿宋" w:hAnsi="仿宋" w:eastAsia="仿宋" w:cs="仿宋"/>
                <w:kern w:val="2"/>
                <w:sz w:val="18"/>
                <w:szCs w:val="18"/>
              </w:rPr>
            </w:pPr>
            <w:r>
              <w:rPr>
                <w:rFonts w:hint="eastAsia" w:ascii="仿宋" w:hAnsi="仿宋" w:eastAsia="仿宋" w:cs="仿宋"/>
                <w:sz w:val="18"/>
                <w:szCs w:val="18"/>
              </w:rPr>
              <w:t>[0..1]</w:t>
            </w:r>
          </w:p>
        </w:tc>
        <w:tc>
          <w:tcPr>
            <w:tcW w:w="2794" w:type="dxa"/>
            <w:noWrap w:val="0"/>
            <w:vAlign w:val="center"/>
          </w:tcPr>
          <w:p w14:paraId="1E7C8B1A">
            <w:pPr>
              <w:rPr>
                <w:rFonts w:hint="eastAsia" w:ascii="仿宋" w:hAnsi="仿宋" w:eastAsia="仿宋" w:cs="仿宋"/>
                <w:kern w:val="2"/>
                <w:sz w:val="18"/>
                <w:szCs w:val="18"/>
              </w:rPr>
            </w:pPr>
            <w:r>
              <w:rPr>
                <w:rFonts w:hint="eastAsia" w:ascii="仿宋" w:hAnsi="仿宋" w:eastAsia="仿宋" w:cs="仿宋"/>
                <w:sz w:val="18"/>
                <w:szCs w:val="18"/>
              </w:rPr>
              <w:t>Max256Text</w:t>
            </w:r>
          </w:p>
        </w:tc>
        <w:tc>
          <w:tcPr>
            <w:tcW w:w="1637" w:type="dxa"/>
            <w:noWrap w:val="0"/>
            <w:vAlign w:val="center"/>
          </w:tcPr>
          <w:p w14:paraId="6BCD61A0">
            <w:pPr>
              <w:rPr>
                <w:rFonts w:hint="eastAsia" w:ascii="仿宋" w:hAnsi="仿宋" w:eastAsia="仿宋" w:cs="仿宋"/>
                <w:sz w:val="18"/>
                <w:szCs w:val="18"/>
              </w:rPr>
            </w:pPr>
          </w:p>
        </w:tc>
      </w:tr>
      <w:tr w14:paraId="1EB9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26D56035">
            <w:pPr>
              <w:numPr>
                <w:ilvl w:val="0"/>
                <w:numId w:val="66"/>
              </w:numPr>
              <w:rPr>
                <w:rFonts w:hint="eastAsia" w:ascii="仿宋" w:hAnsi="仿宋" w:eastAsia="仿宋" w:cs="仿宋"/>
                <w:sz w:val="18"/>
                <w:szCs w:val="18"/>
              </w:rPr>
            </w:pPr>
          </w:p>
        </w:tc>
        <w:tc>
          <w:tcPr>
            <w:tcW w:w="2299" w:type="dxa"/>
            <w:noWrap w:val="0"/>
            <w:vAlign w:val="center"/>
          </w:tcPr>
          <w:p w14:paraId="6F4BCB31">
            <w:pPr>
              <w:rPr>
                <w:rFonts w:hint="eastAsia" w:ascii="仿宋" w:hAnsi="仿宋" w:eastAsia="仿宋" w:cs="仿宋"/>
                <w:sz w:val="18"/>
                <w:szCs w:val="18"/>
              </w:rPr>
            </w:pPr>
            <w:r>
              <w:rPr>
                <w:rFonts w:hint="eastAsia" w:ascii="仿宋" w:hAnsi="仿宋" w:eastAsia="仿宋" w:cs="仿宋"/>
                <w:sz w:val="18"/>
                <w:szCs w:val="18"/>
              </w:rPr>
              <w:t>贴现机构信息</w:t>
            </w:r>
          </w:p>
        </w:tc>
        <w:tc>
          <w:tcPr>
            <w:tcW w:w="1790" w:type="dxa"/>
            <w:noWrap w:val="0"/>
            <w:vAlign w:val="center"/>
          </w:tcPr>
          <w:p w14:paraId="4AD762C6">
            <w:pPr>
              <w:rPr>
                <w:rFonts w:hint="eastAsia" w:ascii="仿宋" w:hAnsi="仿宋" w:eastAsia="仿宋" w:cs="仿宋"/>
                <w:sz w:val="18"/>
                <w:szCs w:val="18"/>
              </w:rPr>
            </w:pPr>
            <w:r>
              <w:rPr>
                <w:rFonts w:hint="eastAsia" w:ascii="仿宋" w:hAnsi="仿宋" w:eastAsia="仿宋" w:cs="仿宋"/>
                <w:sz w:val="18"/>
                <w:szCs w:val="18"/>
              </w:rPr>
              <w:t>&lt;DsctInInf/&gt;</w:t>
            </w:r>
          </w:p>
        </w:tc>
        <w:tc>
          <w:tcPr>
            <w:tcW w:w="1083" w:type="dxa"/>
            <w:noWrap w:val="0"/>
            <w:vAlign w:val="center"/>
          </w:tcPr>
          <w:p w14:paraId="08D15755">
            <w:pPr>
              <w:jc w:val="left"/>
              <w:rPr>
                <w:rFonts w:hint="eastAsia" w:ascii="仿宋" w:hAnsi="仿宋" w:eastAsia="仿宋" w:cs="仿宋"/>
                <w:sz w:val="18"/>
                <w:szCs w:val="18"/>
              </w:rPr>
            </w:pPr>
            <w:r>
              <w:rPr>
                <w:rFonts w:hint="eastAsia" w:ascii="仿宋" w:hAnsi="仿宋" w:eastAsia="仿宋" w:cs="仿宋"/>
                <w:sz w:val="18"/>
                <w:szCs w:val="18"/>
              </w:rPr>
              <w:t>[1..1]</w:t>
            </w:r>
          </w:p>
        </w:tc>
        <w:tc>
          <w:tcPr>
            <w:tcW w:w="2794" w:type="dxa"/>
            <w:noWrap w:val="0"/>
            <w:vAlign w:val="center"/>
          </w:tcPr>
          <w:p w14:paraId="216D7649">
            <w:pPr>
              <w:rPr>
                <w:rFonts w:hint="eastAsia" w:ascii="仿宋" w:hAnsi="仿宋" w:eastAsia="仿宋" w:cs="仿宋"/>
                <w:sz w:val="18"/>
                <w:szCs w:val="18"/>
              </w:rPr>
            </w:pPr>
            <w:r>
              <w:rPr>
                <w:rFonts w:hint="eastAsia" w:ascii="仿宋" w:hAnsi="仿宋" w:eastAsia="仿宋" w:cs="仿宋"/>
                <w:sz w:val="18"/>
                <w:szCs w:val="18"/>
              </w:rPr>
              <w:t>【业务参与者信息组件】</w:t>
            </w:r>
          </w:p>
        </w:tc>
        <w:tc>
          <w:tcPr>
            <w:tcW w:w="1637" w:type="dxa"/>
            <w:noWrap w:val="0"/>
            <w:vAlign w:val="center"/>
          </w:tcPr>
          <w:p w14:paraId="12999F9D">
            <w:pPr>
              <w:rPr>
                <w:rFonts w:hint="eastAsia" w:ascii="仿宋" w:hAnsi="仿宋" w:eastAsia="仿宋" w:cs="仿宋"/>
                <w:sz w:val="18"/>
                <w:szCs w:val="18"/>
              </w:rPr>
            </w:pPr>
          </w:p>
        </w:tc>
      </w:tr>
      <w:tr w14:paraId="79AD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09A5E1BC">
            <w:pPr>
              <w:numPr>
                <w:ilvl w:val="0"/>
                <w:numId w:val="66"/>
              </w:numPr>
              <w:rPr>
                <w:rFonts w:hint="eastAsia" w:ascii="仿宋" w:hAnsi="仿宋" w:eastAsia="仿宋" w:cs="仿宋"/>
                <w:sz w:val="18"/>
                <w:szCs w:val="18"/>
              </w:rPr>
            </w:pPr>
          </w:p>
        </w:tc>
        <w:tc>
          <w:tcPr>
            <w:tcW w:w="2299" w:type="dxa"/>
            <w:noWrap w:val="0"/>
            <w:vAlign w:val="center"/>
          </w:tcPr>
          <w:p w14:paraId="458D5A76">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1790" w:type="dxa"/>
            <w:noWrap w:val="0"/>
            <w:vAlign w:val="center"/>
          </w:tcPr>
          <w:p w14:paraId="34A0869E">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083" w:type="dxa"/>
            <w:noWrap w:val="0"/>
            <w:vAlign w:val="center"/>
          </w:tcPr>
          <w:p w14:paraId="2BE10652">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794" w:type="dxa"/>
            <w:noWrap w:val="0"/>
            <w:vAlign w:val="center"/>
          </w:tcPr>
          <w:p w14:paraId="0650B84A">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637" w:type="dxa"/>
            <w:noWrap w:val="0"/>
            <w:vAlign w:val="center"/>
          </w:tcPr>
          <w:p w14:paraId="2D69E7D6">
            <w:pPr>
              <w:widowControl/>
              <w:rPr>
                <w:rFonts w:hint="eastAsia" w:ascii="仿宋" w:hAnsi="仿宋" w:eastAsia="仿宋" w:cs="仿宋"/>
                <w:sz w:val="18"/>
                <w:szCs w:val="18"/>
              </w:rPr>
            </w:pPr>
          </w:p>
        </w:tc>
      </w:tr>
      <w:tr w14:paraId="7B95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22EB232E">
            <w:pPr>
              <w:numPr>
                <w:ilvl w:val="0"/>
                <w:numId w:val="66"/>
              </w:numPr>
              <w:rPr>
                <w:rFonts w:hint="eastAsia" w:ascii="仿宋" w:hAnsi="仿宋" w:eastAsia="仿宋" w:cs="仿宋"/>
                <w:sz w:val="18"/>
                <w:szCs w:val="18"/>
              </w:rPr>
            </w:pPr>
          </w:p>
        </w:tc>
        <w:tc>
          <w:tcPr>
            <w:tcW w:w="2299" w:type="dxa"/>
            <w:noWrap w:val="0"/>
            <w:vAlign w:val="center"/>
          </w:tcPr>
          <w:p w14:paraId="7CEE3506">
            <w:pPr>
              <w:rPr>
                <w:rFonts w:hint="eastAsia" w:ascii="仿宋" w:hAnsi="仿宋" w:eastAsia="仿宋" w:cs="仿宋"/>
                <w:sz w:val="18"/>
                <w:szCs w:val="18"/>
              </w:rPr>
            </w:pPr>
            <w:r>
              <w:rPr>
                <w:rFonts w:hint="eastAsia" w:ascii="仿宋" w:hAnsi="仿宋" w:eastAsia="仿宋" w:cs="仿宋"/>
                <w:sz w:val="18"/>
                <w:szCs w:val="18"/>
                <w:lang w:bidi="ar"/>
              </w:rPr>
              <w:t>--直接业务主体信息</w:t>
            </w:r>
          </w:p>
        </w:tc>
        <w:tc>
          <w:tcPr>
            <w:tcW w:w="1790" w:type="dxa"/>
            <w:noWrap w:val="0"/>
            <w:vAlign w:val="center"/>
          </w:tcPr>
          <w:p w14:paraId="227BD6B2">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&lt;DrtPtcptInf/&gt;</w:t>
            </w:r>
          </w:p>
        </w:tc>
        <w:tc>
          <w:tcPr>
            <w:tcW w:w="1083" w:type="dxa"/>
            <w:noWrap w:val="0"/>
            <w:vAlign w:val="center"/>
          </w:tcPr>
          <w:p w14:paraId="23B7A79D">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2794" w:type="dxa"/>
            <w:noWrap w:val="0"/>
            <w:vAlign w:val="center"/>
          </w:tcPr>
          <w:p w14:paraId="4B4889E8">
            <w:pPr>
              <w:pStyle w:val="38"/>
              <w:rPr>
                <w:rFonts w:hint="eastAsia" w:ascii="仿宋" w:hAnsi="仿宋" w:eastAsia="仿宋" w:cs="仿宋"/>
                <w:sz w:val="18"/>
                <w:szCs w:val="18"/>
              </w:rPr>
            </w:pPr>
          </w:p>
        </w:tc>
        <w:tc>
          <w:tcPr>
            <w:tcW w:w="1637" w:type="dxa"/>
            <w:noWrap w:val="0"/>
            <w:vAlign w:val="center"/>
          </w:tcPr>
          <w:p w14:paraId="6416EEB3">
            <w:pPr>
              <w:widowControl/>
              <w:rPr>
                <w:rFonts w:hint="eastAsia" w:ascii="仿宋" w:hAnsi="仿宋" w:eastAsia="仿宋" w:cs="仿宋"/>
                <w:sz w:val="18"/>
                <w:szCs w:val="18"/>
              </w:rPr>
            </w:pPr>
          </w:p>
        </w:tc>
      </w:tr>
      <w:tr w14:paraId="3787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62C01D97">
            <w:pPr>
              <w:numPr>
                <w:ilvl w:val="0"/>
                <w:numId w:val="66"/>
              </w:numPr>
              <w:rPr>
                <w:rFonts w:hint="eastAsia" w:ascii="仿宋" w:hAnsi="仿宋" w:eastAsia="仿宋" w:cs="仿宋"/>
                <w:sz w:val="18"/>
                <w:szCs w:val="18"/>
              </w:rPr>
            </w:pPr>
          </w:p>
        </w:tc>
        <w:tc>
          <w:tcPr>
            <w:tcW w:w="2299" w:type="dxa"/>
            <w:noWrap w:val="0"/>
            <w:vAlign w:val="center"/>
          </w:tcPr>
          <w:p w14:paraId="216ACA1A">
            <w:pPr>
              <w:rPr>
                <w:rFonts w:hint="eastAsia" w:ascii="仿宋" w:hAnsi="仿宋" w:eastAsia="仿宋" w:cs="仿宋"/>
                <w:sz w:val="18"/>
                <w:szCs w:val="18"/>
              </w:rPr>
            </w:pPr>
            <w:r>
              <w:rPr>
                <w:rFonts w:hint="eastAsia" w:ascii="仿宋" w:hAnsi="仿宋" w:eastAsia="仿宋" w:cs="仿宋"/>
                <w:sz w:val="18"/>
                <w:szCs w:val="18"/>
                <w:lang w:bidi="ar"/>
              </w:rPr>
              <w:t>----业务主体识别代码</w:t>
            </w:r>
          </w:p>
        </w:tc>
        <w:tc>
          <w:tcPr>
            <w:tcW w:w="1790" w:type="dxa"/>
            <w:noWrap w:val="0"/>
            <w:vAlign w:val="center"/>
          </w:tcPr>
          <w:p w14:paraId="5E02232D">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&lt;PtcptId/&gt;</w:t>
            </w:r>
          </w:p>
        </w:tc>
        <w:tc>
          <w:tcPr>
            <w:tcW w:w="1083" w:type="dxa"/>
            <w:noWrap w:val="0"/>
            <w:vAlign w:val="center"/>
          </w:tcPr>
          <w:p w14:paraId="58536E9F">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794" w:type="dxa"/>
            <w:noWrap w:val="0"/>
            <w:vAlign w:val="center"/>
          </w:tcPr>
          <w:p w14:paraId="3C3C8553">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637" w:type="dxa"/>
            <w:noWrap w:val="0"/>
            <w:vAlign w:val="center"/>
          </w:tcPr>
          <w:p w14:paraId="6A3BEACE">
            <w:pPr>
              <w:widowControl/>
              <w:rPr>
                <w:rFonts w:hint="eastAsia" w:ascii="仿宋" w:hAnsi="仿宋" w:eastAsia="仿宋" w:cs="仿宋"/>
                <w:bCs w:val="0"/>
                <w:kern w:val="2"/>
                <w:sz w:val="18"/>
                <w:szCs w:val="18"/>
              </w:rPr>
            </w:pPr>
          </w:p>
        </w:tc>
      </w:tr>
      <w:tr w14:paraId="3A7B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3BCDB4CD">
            <w:pPr>
              <w:numPr>
                <w:ilvl w:val="0"/>
                <w:numId w:val="66"/>
              </w:numPr>
              <w:rPr>
                <w:rFonts w:hint="eastAsia" w:ascii="仿宋" w:hAnsi="仿宋" w:eastAsia="仿宋" w:cs="仿宋"/>
                <w:sz w:val="18"/>
                <w:szCs w:val="18"/>
              </w:rPr>
            </w:pPr>
          </w:p>
        </w:tc>
        <w:tc>
          <w:tcPr>
            <w:tcW w:w="2299" w:type="dxa"/>
            <w:noWrap w:val="0"/>
            <w:vAlign w:val="center"/>
          </w:tcPr>
          <w:p w14:paraId="7331844B">
            <w:pPr>
              <w:pStyle w:val="38"/>
              <w:rPr>
                <w:rFonts w:hint="eastAsia" w:ascii="仿宋" w:hAnsi="仿宋" w:eastAsia="仿宋" w:cs="仿宋"/>
                <w:sz w:val="18"/>
                <w:szCs w:val="18"/>
              </w:rPr>
            </w:pPr>
            <w:r>
              <w:rPr>
                <w:rFonts w:hint="eastAsia" w:ascii="仿宋" w:hAnsi="仿宋" w:eastAsia="仿宋" w:cs="仿宋"/>
                <w:sz w:val="18"/>
                <w:szCs w:val="18"/>
                <w:lang w:bidi="ar"/>
              </w:rPr>
              <w:t>--</w:t>
            </w:r>
            <w:r>
              <w:rPr>
                <w:rFonts w:hint="eastAsia" w:ascii="仿宋" w:hAnsi="仿宋" w:eastAsia="仿宋" w:cs="仿宋"/>
                <w:kern w:val="2"/>
                <w:sz w:val="18"/>
                <w:szCs w:val="18"/>
              </w:rPr>
              <w:t>非直接业务主体信息</w:t>
            </w:r>
          </w:p>
        </w:tc>
        <w:tc>
          <w:tcPr>
            <w:tcW w:w="1790" w:type="dxa"/>
            <w:noWrap w:val="0"/>
            <w:vAlign w:val="center"/>
          </w:tcPr>
          <w:p w14:paraId="7AD56220">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&lt;NoDrtPtcptInf/&gt;</w:t>
            </w:r>
          </w:p>
        </w:tc>
        <w:tc>
          <w:tcPr>
            <w:tcW w:w="1083" w:type="dxa"/>
            <w:noWrap w:val="0"/>
            <w:vAlign w:val="center"/>
          </w:tcPr>
          <w:p w14:paraId="53E7C6C6">
            <w:pPr>
              <w:jc w:val="left"/>
              <w:rPr>
                <w:rFonts w:hint="eastAsia" w:ascii="仿宋" w:hAnsi="仿宋" w:eastAsia="仿宋" w:cs="仿宋"/>
                <w:sz w:val="18"/>
                <w:szCs w:val="18"/>
              </w:rPr>
            </w:pPr>
            <w:r>
              <w:rPr>
                <w:rFonts w:hint="eastAsia" w:ascii="仿宋" w:hAnsi="仿宋" w:eastAsia="仿宋" w:cs="仿宋"/>
                <w:sz w:val="18"/>
                <w:szCs w:val="18"/>
              </w:rPr>
              <w:t>[0..1]</w:t>
            </w:r>
          </w:p>
        </w:tc>
        <w:tc>
          <w:tcPr>
            <w:tcW w:w="2794" w:type="dxa"/>
            <w:noWrap w:val="0"/>
            <w:vAlign w:val="center"/>
          </w:tcPr>
          <w:p w14:paraId="03A8A616">
            <w:pPr>
              <w:rPr>
                <w:rFonts w:hint="eastAsia" w:ascii="仿宋" w:hAnsi="仿宋" w:eastAsia="仿宋" w:cs="仿宋"/>
                <w:sz w:val="18"/>
                <w:szCs w:val="18"/>
              </w:rPr>
            </w:pPr>
          </w:p>
        </w:tc>
        <w:tc>
          <w:tcPr>
            <w:tcW w:w="1637" w:type="dxa"/>
            <w:noWrap w:val="0"/>
            <w:vAlign w:val="center"/>
          </w:tcPr>
          <w:p w14:paraId="1906E2F1">
            <w:pPr>
              <w:widowControl/>
              <w:textAlignment w:val="center"/>
              <w:rPr>
                <w:rFonts w:hint="eastAsia" w:ascii="仿宋" w:hAnsi="仿宋" w:eastAsia="仿宋" w:cs="仿宋"/>
                <w:sz w:val="18"/>
                <w:szCs w:val="18"/>
              </w:rPr>
            </w:pPr>
          </w:p>
        </w:tc>
      </w:tr>
      <w:tr w14:paraId="399E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054D8EA2">
            <w:pPr>
              <w:numPr>
                <w:ilvl w:val="0"/>
                <w:numId w:val="66"/>
              </w:numPr>
              <w:rPr>
                <w:rFonts w:hint="eastAsia" w:ascii="仿宋" w:hAnsi="仿宋" w:eastAsia="仿宋" w:cs="仿宋"/>
                <w:sz w:val="18"/>
                <w:szCs w:val="18"/>
              </w:rPr>
            </w:pPr>
          </w:p>
        </w:tc>
        <w:tc>
          <w:tcPr>
            <w:tcW w:w="2299" w:type="dxa"/>
            <w:noWrap w:val="0"/>
            <w:vAlign w:val="center"/>
          </w:tcPr>
          <w:p w14:paraId="122075A2">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1790" w:type="dxa"/>
            <w:noWrap w:val="0"/>
            <w:vAlign w:val="center"/>
          </w:tcPr>
          <w:p w14:paraId="0326A5B9">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&lt;Name/&gt;</w:t>
            </w:r>
          </w:p>
        </w:tc>
        <w:tc>
          <w:tcPr>
            <w:tcW w:w="1083" w:type="dxa"/>
            <w:noWrap w:val="0"/>
            <w:vAlign w:val="center"/>
          </w:tcPr>
          <w:p w14:paraId="310A26E2">
            <w:pPr>
              <w:jc w:val="left"/>
              <w:rPr>
                <w:rFonts w:hint="eastAsia" w:ascii="仿宋" w:hAnsi="仿宋" w:eastAsia="仿宋" w:cs="仿宋"/>
                <w:sz w:val="18"/>
                <w:szCs w:val="18"/>
              </w:rPr>
            </w:pPr>
            <w:r>
              <w:rPr>
                <w:rFonts w:hint="eastAsia" w:ascii="仿宋" w:hAnsi="仿宋" w:eastAsia="仿宋" w:cs="仿宋"/>
                <w:sz w:val="18"/>
                <w:szCs w:val="18"/>
                <w:lang w:bidi="ar"/>
              </w:rPr>
              <w:t>[0..1]</w:t>
            </w:r>
          </w:p>
        </w:tc>
        <w:tc>
          <w:tcPr>
            <w:tcW w:w="2794" w:type="dxa"/>
            <w:noWrap w:val="0"/>
            <w:vAlign w:val="center"/>
          </w:tcPr>
          <w:p w14:paraId="33639EB1">
            <w:pPr>
              <w:rPr>
                <w:rFonts w:hint="eastAsia" w:ascii="仿宋" w:hAnsi="仿宋" w:eastAsia="仿宋" w:cs="仿宋"/>
                <w:sz w:val="18"/>
                <w:szCs w:val="18"/>
              </w:rPr>
            </w:pPr>
            <w:r>
              <w:rPr>
                <w:rFonts w:hint="eastAsia" w:ascii="仿宋" w:hAnsi="仿宋" w:eastAsia="仿宋" w:cs="仿宋"/>
                <w:sz w:val="18"/>
                <w:szCs w:val="18"/>
                <w:lang w:bidi="ar"/>
              </w:rPr>
              <w:t>Max60Text</w:t>
            </w:r>
          </w:p>
        </w:tc>
        <w:tc>
          <w:tcPr>
            <w:tcW w:w="1637" w:type="dxa"/>
            <w:noWrap w:val="0"/>
            <w:vAlign w:val="center"/>
          </w:tcPr>
          <w:p w14:paraId="2DD0DE9D">
            <w:pPr>
              <w:widowControl/>
              <w:textAlignment w:val="center"/>
              <w:rPr>
                <w:rFonts w:hint="eastAsia" w:ascii="仿宋" w:hAnsi="仿宋" w:eastAsia="仿宋" w:cs="仿宋"/>
                <w:bCs w:val="0"/>
                <w:sz w:val="18"/>
                <w:szCs w:val="18"/>
              </w:rPr>
            </w:pPr>
            <w:r>
              <w:rPr>
                <w:rFonts w:hint="eastAsia" w:ascii="仿宋" w:hAnsi="仿宋" w:eastAsia="仿宋" w:cs="仿宋"/>
                <w:kern w:val="2"/>
                <w:sz w:val="18"/>
                <w:szCs w:val="18"/>
              </w:rPr>
              <w:t>对于业务发起方，需要录入；对于业务应答方，不需要录入</w:t>
            </w:r>
          </w:p>
        </w:tc>
      </w:tr>
      <w:tr w14:paraId="2249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0CAE1849">
            <w:pPr>
              <w:numPr>
                <w:ilvl w:val="0"/>
                <w:numId w:val="66"/>
              </w:numPr>
              <w:rPr>
                <w:rFonts w:hint="eastAsia" w:ascii="仿宋" w:hAnsi="仿宋" w:eastAsia="仿宋" w:cs="仿宋"/>
                <w:sz w:val="18"/>
                <w:szCs w:val="18"/>
              </w:rPr>
            </w:pPr>
          </w:p>
        </w:tc>
        <w:tc>
          <w:tcPr>
            <w:tcW w:w="2299" w:type="dxa"/>
            <w:noWrap w:val="0"/>
            <w:vAlign w:val="center"/>
          </w:tcPr>
          <w:p w14:paraId="551CC947">
            <w:pPr>
              <w:rPr>
                <w:rFonts w:hint="eastAsia" w:ascii="仿宋" w:hAnsi="仿宋" w:eastAsia="仿宋" w:cs="仿宋"/>
                <w:sz w:val="18"/>
                <w:szCs w:val="18"/>
              </w:rPr>
            </w:pPr>
            <w:r>
              <w:rPr>
                <w:rFonts w:hint="eastAsia" w:ascii="仿宋" w:hAnsi="仿宋" w:eastAsia="仿宋" w:cs="仿宋"/>
                <w:sz w:val="18"/>
                <w:szCs w:val="18"/>
                <w:lang w:bidi="ar"/>
              </w:rPr>
              <w:t>----统一识别代码</w:t>
            </w:r>
          </w:p>
        </w:tc>
        <w:tc>
          <w:tcPr>
            <w:tcW w:w="1790" w:type="dxa"/>
            <w:noWrap w:val="0"/>
            <w:vAlign w:val="center"/>
          </w:tcPr>
          <w:p w14:paraId="3D135C59">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&lt;SocCode/&gt;</w:t>
            </w:r>
          </w:p>
        </w:tc>
        <w:tc>
          <w:tcPr>
            <w:tcW w:w="1083" w:type="dxa"/>
            <w:noWrap w:val="0"/>
            <w:vAlign w:val="center"/>
          </w:tcPr>
          <w:p w14:paraId="0A7434A0">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2794" w:type="dxa"/>
            <w:noWrap w:val="0"/>
            <w:vAlign w:val="center"/>
          </w:tcPr>
          <w:p w14:paraId="2F938242">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637" w:type="dxa"/>
            <w:noWrap w:val="0"/>
            <w:vAlign w:val="center"/>
          </w:tcPr>
          <w:p w14:paraId="389101BD">
            <w:pPr>
              <w:widowControl/>
              <w:rPr>
                <w:rFonts w:hint="eastAsia" w:ascii="仿宋" w:hAnsi="仿宋" w:eastAsia="仿宋" w:cs="仿宋"/>
                <w:sz w:val="18"/>
                <w:szCs w:val="18"/>
              </w:rPr>
            </w:pPr>
          </w:p>
        </w:tc>
      </w:tr>
      <w:tr w14:paraId="5B3A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7F11869E">
            <w:pPr>
              <w:numPr>
                <w:ilvl w:val="0"/>
                <w:numId w:val="66"/>
              </w:numPr>
              <w:rPr>
                <w:rFonts w:hint="eastAsia" w:ascii="仿宋" w:hAnsi="仿宋" w:eastAsia="仿宋" w:cs="仿宋"/>
                <w:sz w:val="18"/>
                <w:szCs w:val="18"/>
              </w:rPr>
            </w:pPr>
          </w:p>
        </w:tc>
        <w:tc>
          <w:tcPr>
            <w:tcW w:w="2299" w:type="dxa"/>
            <w:noWrap w:val="0"/>
            <w:vAlign w:val="center"/>
          </w:tcPr>
          <w:p w14:paraId="07AB29BB">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790" w:type="dxa"/>
            <w:noWrap w:val="0"/>
            <w:vAlign w:val="center"/>
          </w:tcPr>
          <w:p w14:paraId="6B70531D">
            <w:pPr>
              <w:rPr>
                <w:rFonts w:hint="eastAsia" w:ascii="仿宋" w:hAnsi="仿宋" w:eastAsia="仿宋" w:cs="仿宋"/>
                <w:sz w:val="18"/>
                <w:szCs w:val="18"/>
                <w:lang w:bidi="ar"/>
              </w:rPr>
            </w:pPr>
            <w:r>
              <w:rPr>
                <w:rFonts w:hint="eastAsia" w:ascii="仿宋" w:hAnsi="仿宋" w:eastAsia="仿宋" w:cs="仿宋"/>
                <w:sz w:val="18"/>
                <w:szCs w:val="18"/>
                <w:lang w:bidi="ar"/>
              </w:rPr>
              <w:t>&lt;DistTp/&gt;</w:t>
            </w:r>
          </w:p>
        </w:tc>
        <w:tc>
          <w:tcPr>
            <w:tcW w:w="1083" w:type="dxa"/>
            <w:noWrap w:val="0"/>
            <w:vAlign w:val="center"/>
          </w:tcPr>
          <w:p w14:paraId="2E9D2041">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794" w:type="dxa"/>
            <w:noWrap w:val="0"/>
            <w:vAlign w:val="center"/>
          </w:tcPr>
          <w:p w14:paraId="1CAADB9A">
            <w:pPr>
              <w:rPr>
                <w:rFonts w:hint="eastAsia" w:ascii="仿宋" w:hAnsi="仿宋" w:eastAsia="仿宋" w:cs="仿宋"/>
                <w:sz w:val="18"/>
                <w:szCs w:val="18"/>
                <w:lang w:bidi="ar"/>
              </w:rPr>
            </w:pPr>
            <w:r>
              <w:rPr>
                <w:rFonts w:hint="eastAsia" w:ascii="仿宋" w:hAnsi="仿宋" w:eastAsia="仿宋" w:cs="仿宋"/>
                <w:sz w:val="18"/>
                <w:szCs w:val="18"/>
                <w:lang w:bidi="ar"/>
              </w:rPr>
              <w:t>DistTp</w:t>
            </w:r>
          </w:p>
        </w:tc>
        <w:tc>
          <w:tcPr>
            <w:tcW w:w="1637" w:type="dxa"/>
            <w:noWrap w:val="0"/>
            <w:vAlign w:val="center"/>
          </w:tcPr>
          <w:p w14:paraId="5924B552">
            <w:pPr>
              <w:rPr>
                <w:rFonts w:hint="eastAsia" w:ascii="仿宋" w:hAnsi="仿宋" w:eastAsia="仿宋" w:cs="仿宋"/>
                <w:sz w:val="18"/>
                <w:szCs w:val="18"/>
                <w:lang w:bidi="ar"/>
              </w:rPr>
            </w:pPr>
          </w:p>
        </w:tc>
      </w:tr>
      <w:tr w14:paraId="0173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169AD8C9">
            <w:pPr>
              <w:numPr>
                <w:ilvl w:val="0"/>
                <w:numId w:val="66"/>
              </w:numPr>
              <w:rPr>
                <w:rFonts w:hint="eastAsia" w:ascii="仿宋" w:hAnsi="仿宋" w:eastAsia="仿宋" w:cs="仿宋"/>
                <w:sz w:val="18"/>
                <w:szCs w:val="18"/>
              </w:rPr>
            </w:pPr>
          </w:p>
        </w:tc>
        <w:tc>
          <w:tcPr>
            <w:tcW w:w="2299" w:type="dxa"/>
            <w:noWrap w:val="0"/>
            <w:vAlign w:val="center"/>
          </w:tcPr>
          <w:p w14:paraId="3C0C4B7C">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790" w:type="dxa"/>
            <w:noWrap w:val="0"/>
            <w:vAlign w:val="center"/>
          </w:tcPr>
          <w:p w14:paraId="53BADB26">
            <w:pPr>
              <w:rPr>
                <w:rFonts w:hint="eastAsia" w:ascii="仿宋" w:hAnsi="仿宋" w:eastAsia="仿宋" w:cs="仿宋"/>
                <w:sz w:val="18"/>
                <w:szCs w:val="18"/>
                <w:lang w:bidi="ar"/>
              </w:rPr>
            </w:pPr>
            <w:r>
              <w:rPr>
                <w:rFonts w:hint="eastAsia" w:ascii="仿宋" w:hAnsi="仿宋" w:eastAsia="仿宋" w:cs="仿宋"/>
                <w:sz w:val="18"/>
                <w:szCs w:val="18"/>
                <w:lang w:bidi="ar"/>
              </w:rPr>
              <w:t>&lt;CdAcctInf/&gt;</w:t>
            </w:r>
          </w:p>
        </w:tc>
        <w:tc>
          <w:tcPr>
            <w:tcW w:w="1083" w:type="dxa"/>
            <w:noWrap w:val="0"/>
            <w:vAlign w:val="center"/>
          </w:tcPr>
          <w:p w14:paraId="423E04A0">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794" w:type="dxa"/>
            <w:noWrap w:val="0"/>
            <w:vAlign w:val="center"/>
          </w:tcPr>
          <w:p w14:paraId="6063519D">
            <w:pPr>
              <w:rPr>
                <w:rFonts w:hint="eastAsia" w:ascii="仿宋" w:hAnsi="仿宋" w:eastAsia="仿宋" w:cs="仿宋"/>
                <w:sz w:val="18"/>
                <w:szCs w:val="18"/>
                <w:lang w:bidi="ar"/>
              </w:rPr>
            </w:pPr>
          </w:p>
        </w:tc>
        <w:tc>
          <w:tcPr>
            <w:tcW w:w="1637" w:type="dxa"/>
            <w:noWrap w:val="0"/>
            <w:vAlign w:val="center"/>
          </w:tcPr>
          <w:p w14:paraId="6D64D98E">
            <w:pPr>
              <w:rPr>
                <w:rFonts w:hint="eastAsia" w:ascii="仿宋" w:hAnsi="仿宋" w:eastAsia="仿宋" w:cs="仿宋"/>
                <w:sz w:val="18"/>
                <w:szCs w:val="18"/>
              </w:rPr>
            </w:pPr>
          </w:p>
        </w:tc>
      </w:tr>
      <w:tr w14:paraId="3E39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3700A769">
            <w:pPr>
              <w:numPr>
                <w:ilvl w:val="0"/>
                <w:numId w:val="66"/>
              </w:numPr>
              <w:rPr>
                <w:rFonts w:hint="eastAsia" w:ascii="仿宋" w:hAnsi="仿宋" w:eastAsia="仿宋" w:cs="仿宋"/>
                <w:sz w:val="18"/>
                <w:szCs w:val="18"/>
              </w:rPr>
            </w:pPr>
          </w:p>
        </w:tc>
        <w:tc>
          <w:tcPr>
            <w:tcW w:w="2299" w:type="dxa"/>
            <w:noWrap w:val="0"/>
            <w:vAlign w:val="center"/>
          </w:tcPr>
          <w:p w14:paraId="62C29102">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1790" w:type="dxa"/>
            <w:noWrap w:val="0"/>
            <w:vAlign w:val="center"/>
          </w:tcPr>
          <w:p w14:paraId="41BEF5E6">
            <w:pPr>
              <w:rPr>
                <w:rFonts w:hint="eastAsia" w:ascii="仿宋" w:hAnsi="仿宋" w:eastAsia="仿宋" w:cs="仿宋"/>
                <w:sz w:val="18"/>
                <w:szCs w:val="18"/>
                <w:lang w:bidi="ar"/>
              </w:rPr>
            </w:pPr>
            <w:r>
              <w:rPr>
                <w:rFonts w:hint="eastAsia" w:ascii="仿宋" w:hAnsi="仿宋" w:eastAsia="仿宋" w:cs="仿宋"/>
                <w:sz w:val="18"/>
                <w:szCs w:val="18"/>
                <w:lang w:bidi="ar"/>
              </w:rPr>
              <w:t>&lt;Acct/&gt;</w:t>
            </w:r>
          </w:p>
        </w:tc>
        <w:tc>
          <w:tcPr>
            <w:tcW w:w="1083" w:type="dxa"/>
            <w:noWrap w:val="0"/>
            <w:vAlign w:val="center"/>
          </w:tcPr>
          <w:p w14:paraId="5D6AF0DB">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794" w:type="dxa"/>
            <w:noWrap w:val="0"/>
            <w:vAlign w:val="center"/>
          </w:tcPr>
          <w:p w14:paraId="21D2F456">
            <w:pPr>
              <w:rPr>
                <w:rFonts w:hint="eastAsia" w:ascii="仿宋" w:hAnsi="仿宋" w:eastAsia="仿宋" w:cs="仿宋"/>
                <w:sz w:val="18"/>
                <w:szCs w:val="18"/>
                <w:lang w:bidi="ar"/>
              </w:rPr>
            </w:pPr>
            <w:r>
              <w:rPr>
                <w:rFonts w:hint="eastAsia" w:ascii="仿宋" w:hAnsi="仿宋" w:eastAsia="仿宋" w:cs="仿宋"/>
                <w:sz w:val="18"/>
                <w:szCs w:val="18"/>
                <w:lang w:bidi="ar"/>
              </w:rPr>
              <w:t>Max32AlphaNumericSymbolText</w:t>
            </w:r>
          </w:p>
        </w:tc>
        <w:tc>
          <w:tcPr>
            <w:tcW w:w="1637" w:type="dxa"/>
            <w:noWrap w:val="0"/>
            <w:vAlign w:val="center"/>
          </w:tcPr>
          <w:p w14:paraId="1C4334E0">
            <w:pPr>
              <w:rPr>
                <w:rFonts w:hint="eastAsia" w:ascii="仿宋" w:hAnsi="仿宋" w:eastAsia="仿宋" w:cs="仿宋"/>
                <w:sz w:val="18"/>
                <w:szCs w:val="18"/>
              </w:rPr>
            </w:pPr>
          </w:p>
        </w:tc>
      </w:tr>
      <w:tr w14:paraId="7358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15DF8029">
            <w:pPr>
              <w:numPr>
                <w:ilvl w:val="0"/>
                <w:numId w:val="66"/>
              </w:numPr>
              <w:rPr>
                <w:rFonts w:hint="eastAsia" w:ascii="仿宋" w:hAnsi="仿宋" w:eastAsia="仿宋" w:cs="仿宋"/>
                <w:sz w:val="18"/>
                <w:szCs w:val="18"/>
              </w:rPr>
            </w:pPr>
          </w:p>
        </w:tc>
        <w:tc>
          <w:tcPr>
            <w:tcW w:w="2299" w:type="dxa"/>
            <w:noWrap w:val="0"/>
            <w:vAlign w:val="center"/>
          </w:tcPr>
          <w:p w14:paraId="2135B3D9">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790" w:type="dxa"/>
            <w:noWrap w:val="0"/>
            <w:vAlign w:val="center"/>
          </w:tcPr>
          <w:p w14:paraId="22C7B62A">
            <w:pPr>
              <w:rPr>
                <w:rFonts w:hint="eastAsia" w:ascii="仿宋" w:hAnsi="仿宋" w:eastAsia="仿宋" w:cs="仿宋"/>
                <w:sz w:val="18"/>
                <w:szCs w:val="18"/>
                <w:lang w:bidi="ar"/>
              </w:rPr>
            </w:pPr>
            <w:r>
              <w:rPr>
                <w:rFonts w:hint="eastAsia" w:ascii="仿宋" w:hAnsi="仿宋" w:eastAsia="仿宋" w:cs="仿宋"/>
                <w:sz w:val="18"/>
                <w:szCs w:val="18"/>
                <w:lang w:bidi="ar"/>
              </w:rPr>
              <w:t>&lt;BrAcctInf/&gt;</w:t>
            </w:r>
          </w:p>
        </w:tc>
        <w:tc>
          <w:tcPr>
            <w:tcW w:w="1083" w:type="dxa"/>
            <w:noWrap w:val="0"/>
            <w:vAlign w:val="center"/>
          </w:tcPr>
          <w:p w14:paraId="4D96A934">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794" w:type="dxa"/>
            <w:noWrap w:val="0"/>
            <w:vAlign w:val="center"/>
          </w:tcPr>
          <w:p w14:paraId="68B7AF67">
            <w:pPr>
              <w:rPr>
                <w:rFonts w:hint="eastAsia" w:ascii="仿宋" w:hAnsi="仿宋" w:eastAsia="仿宋" w:cs="仿宋"/>
                <w:sz w:val="18"/>
                <w:szCs w:val="18"/>
                <w:lang w:bidi="ar"/>
              </w:rPr>
            </w:pPr>
          </w:p>
        </w:tc>
        <w:tc>
          <w:tcPr>
            <w:tcW w:w="1637" w:type="dxa"/>
            <w:noWrap w:val="0"/>
            <w:vAlign w:val="center"/>
          </w:tcPr>
          <w:p w14:paraId="495E66F1">
            <w:pPr>
              <w:rPr>
                <w:rFonts w:hint="eastAsia" w:ascii="仿宋" w:hAnsi="仿宋" w:eastAsia="仿宋" w:cs="仿宋"/>
                <w:sz w:val="18"/>
                <w:szCs w:val="18"/>
              </w:rPr>
            </w:pPr>
          </w:p>
        </w:tc>
      </w:tr>
      <w:tr w14:paraId="756B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1DBBAEF9">
            <w:pPr>
              <w:numPr>
                <w:ilvl w:val="0"/>
                <w:numId w:val="66"/>
              </w:numPr>
              <w:rPr>
                <w:rFonts w:hint="eastAsia" w:ascii="仿宋" w:hAnsi="仿宋" w:eastAsia="仿宋" w:cs="仿宋"/>
                <w:sz w:val="18"/>
                <w:szCs w:val="18"/>
              </w:rPr>
            </w:pPr>
          </w:p>
        </w:tc>
        <w:tc>
          <w:tcPr>
            <w:tcW w:w="2299" w:type="dxa"/>
            <w:noWrap w:val="0"/>
            <w:vAlign w:val="center"/>
          </w:tcPr>
          <w:p w14:paraId="3B8261B5">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790" w:type="dxa"/>
            <w:noWrap w:val="0"/>
            <w:vAlign w:val="center"/>
          </w:tcPr>
          <w:p w14:paraId="2FF90133">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083" w:type="dxa"/>
            <w:noWrap w:val="0"/>
            <w:vAlign w:val="center"/>
          </w:tcPr>
          <w:p w14:paraId="3D1C9AC3">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794" w:type="dxa"/>
            <w:noWrap w:val="0"/>
            <w:vAlign w:val="center"/>
          </w:tcPr>
          <w:p w14:paraId="6B42CAC1">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637" w:type="dxa"/>
            <w:noWrap w:val="0"/>
            <w:vAlign w:val="center"/>
          </w:tcPr>
          <w:p w14:paraId="71D0C028">
            <w:pPr>
              <w:widowControl/>
              <w:rPr>
                <w:rFonts w:hint="eastAsia" w:ascii="仿宋" w:hAnsi="仿宋" w:eastAsia="仿宋" w:cs="仿宋"/>
                <w:sz w:val="18"/>
                <w:szCs w:val="18"/>
              </w:rPr>
            </w:pPr>
          </w:p>
        </w:tc>
      </w:tr>
      <w:tr w14:paraId="48DF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5361D2CD">
            <w:pPr>
              <w:numPr>
                <w:ilvl w:val="0"/>
                <w:numId w:val="66"/>
              </w:numPr>
              <w:rPr>
                <w:rFonts w:hint="eastAsia" w:ascii="仿宋" w:hAnsi="仿宋" w:eastAsia="仿宋" w:cs="仿宋"/>
                <w:sz w:val="18"/>
                <w:szCs w:val="18"/>
              </w:rPr>
            </w:pPr>
          </w:p>
        </w:tc>
        <w:tc>
          <w:tcPr>
            <w:tcW w:w="2299" w:type="dxa"/>
            <w:noWrap w:val="0"/>
            <w:vAlign w:val="center"/>
          </w:tcPr>
          <w:p w14:paraId="2671DE44">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790" w:type="dxa"/>
            <w:noWrap w:val="0"/>
            <w:vAlign w:val="center"/>
          </w:tcPr>
          <w:p w14:paraId="4E01CD02">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&lt;Acct/&gt;</w:t>
            </w:r>
          </w:p>
        </w:tc>
        <w:tc>
          <w:tcPr>
            <w:tcW w:w="1083" w:type="dxa"/>
            <w:noWrap w:val="0"/>
            <w:vAlign w:val="center"/>
          </w:tcPr>
          <w:p w14:paraId="7BBBF8B6">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794" w:type="dxa"/>
            <w:noWrap w:val="0"/>
            <w:vAlign w:val="center"/>
          </w:tcPr>
          <w:p w14:paraId="550C193B">
            <w:pPr>
              <w:rPr>
                <w:rFonts w:hint="eastAsia" w:ascii="仿宋" w:hAnsi="仿宋" w:eastAsia="仿宋" w:cs="仿宋"/>
                <w:sz w:val="18"/>
                <w:szCs w:val="18"/>
              </w:rPr>
            </w:pPr>
            <w:r>
              <w:rPr>
                <w:rFonts w:hint="eastAsia" w:ascii="仿宋" w:hAnsi="仿宋" w:eastAsia="仿宋" w:cs="仿宋"/>
                <w:sz w:val="18"/>
                <w:szCs w:val="18"/>
                <w:lang w:bidi="ar"/>
              </w:rPr>
              <w:t>Max32AlphaNumericSymbolText</w:t>
            </w:r>
          </w:p>
        </w:tc>
        <w:tc>
          <w:tcPr>
            <w:tcW w:w="1637" w:type="dxa"/>
            <w:noWrap w:val="0"/>
            <w:vAlign w:val="center"/>
          </w:tcPr>
          <w:p w14:paraId="68E7C237">
            <w:pPr>
              <w:widowControl/>
              <w:rPr>
                <w:rFonts w:hint="eastAsia" w:ascii="仿宋" w:hAnsi="仿宋" w:eastAsia="仿宋" w:cs="仿宋"/>
                <w:sz w:val="18"/>
                <w:szCs w:val="18"/>
              </w:rPr>
            </w:pPr>
          </w:p>
        </w:tc>
      </w:tr>
      <w:tr w14:paraId="090C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365A6B90">
            <w:pPr>
              <w:numPr>
                <w:ilvl w:val="0"/>
                <w:numId w:val="66"/>
              </w:numPr>
              <w:rPr>
                <w:rFonts w:hint="eastAsia" w:ascii="仿宋" w:hAnsi="仿宋" w:eastAsia="仿宋" w:cs="仿宋"/>
                <w:sz w:val="18"/>
                <w:szCs w:val="18"/>
              </w:rPr>
            </w:pPr>
          </w:p>
        </w:tc>
        <w:tc>
          <w:tcPr>
            <w:tcW w:w="2299" w:type="dxa"/>
            <w:noWrap w:val="0"/>
            <w:vAlign w:val="center"/>
          </w:tcPr>
          <w:p w14:paraId="71D31D5E">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790" w:type="dxa"/>
            <w:noWrap w:val="0"/>
            <w:vAlign w:val="center"/>
          </w:tcPr>
          <w:p w14:paraId="28C7F0F2">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&lt;OpenBrId/&gt;</w:t>
            </w:r>
          </w:p>
        </w:tc>
        <w:tc>
          <w:tcPr>
            <w:tcW w:w="1083" w:type="dxa"/>
            <w:noWrap w:val="0"/>
            <w:vAlign w:val="center"/>
          </w:tcPr>
          <w:p w14:paraId="337996B4">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794" w:type="dxa"/>
            <w:noWrap w:val="0"/>
            <w:vAlign w:val="center"/>
          </w:tcPr>
          <w:p w14:paraId="6439FED3">
            <w:pPr>
              <w:pStyle w:val="38"/>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637" w:type="dxa"/>
            <w:noWrap w:val="0"/>
            <w:vAlign w:val="center"/>
          </w:tcPr>
          <w:p w14:paraId="7E2A2205">
            <w:pPr>
              <w:widowControl/>
              <w:rPr>
                <w:rFonts w:hint="eastAsia" w:ascii="仿宋" w:hAnsi="仿宋" w:eastAsia="仿宋" w:cs="仿宋"/>
                <w:sz w:val="18"/>
                <w:szCs w:val="18"/>
              </w:rPr>
            </w:pPr>
          </w:p>
        </w:tc>
      </w:tr>
      <w:tr w14:paraId="09F4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12E4D839">
            <w:pPr>
              <w:numPr>
                <w:ilvl w:val="0"/>
                <w:numId w:val="66"/>
              </w:numPr>
              <w:rPr>
                <w:rFonts w:hint="eastAsia" w:ascii="仿宋" w:hAnsi="仿宋" w:eastAsia="仿宋" w:cs="仿宋"/>
                <w:sz w:val="18"/>
                <w:szCs w:val="18"/>
              </w:rPr>
            </w:pPr>
          </w:p>
        </w:tc>
        <w:tc>
          <w:tcPr>
            <w:tcW w:w="2299" w:type="dxa"/>
            <w:noWrap w:val="0"/>
            <w:vAlign w:val="center"/>
          </w:tcPr>
          <w:p w14:paraId="246BF561">
            <w:pPr>
              <w:rPr>
                <w:rFonts w:hint="eastAsia" w:ascii="仿宋" w:hAnsi="仿宋" w:eastAsia="仿宋" w:cs="仿宋"/>
                <w:bCs w:val="0"/>
                <w:kern w:val="2"/>
                <w:sz w:val="18"/>
                <w:szCs w:val="18"/>
              </w:rPr>
            </w:pPr>
            <w:r>
              <w:rPr>
                <w:rFonts w:hint="eastAsia" w:ascii="仿宋" w:hAnsi="仿宋" w:eastAsia="仿宋" w:cs="仿宋"/>
                <w:bCs w:val="0"/>
                <w:sz w:val="18"/>
                <w:szCs w:val="18"/>
              </w:rPr>
              <w:t>贴现申请人信息</w:t>
            </w:r>
          </w:p>
        </w:tc>
        <w:tc>
          <w:tcPr>
            <w:tcW w:w="1790" w:type="dxa"/>
            <w:noWrap w:val="0"/>
            <w:vAlign w:val="center"/>
          </w:tcPr>
          <w:p w14:paraId="32F2005B">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&lt;DiscInf/&gt;</w:t>
            </w:r>
          </w:p>
        </w:tc>
        <w:tc>
          <w:tcPr>
            <w:tcW w:w="1083" w:type="dxa"/>
            <w:noWrap w:val="0"/>
            <w:vAlign w:val="center"/>
          </w:tcPr>
          <w:p w14:paraId="31135CB0">
            <w:pPr>
              <w:widowControl/>
              <w:jc w:val="left"/>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2794" w:type="dxa"/>
            <w:noWrap w:val="0"/>
            <w:vAlign w:val="center"/>
          </w:tcPr>
          <w:p w14:paraId="38E69BA6">
            <w:pPr>
              <w:widowControl/>
              <w:textAlignment w:val="center"/>
              <w:rPr>
                <w:rFonts w:hint="eastAsia" w:ascii="仿宋" w:hAnsi="仿宋" w:eastAsia="仿宋" w:cs="仿宋"/>
                <w:kern w:val="2"/>
                <w:sz w:val="18"/>
                <w:szCs w:val="18"/>
              </w:rPr>
            </w:pPr>
          </w:p>
        </w:tc>
        <w:tc>
          <w:tcPr>
            <w:tcW w:w="1637" w:type="dxa"/>
            <w:noWrap w:val="0"/>
            <w:vAlign w:val="center"/>
          </w:tcPr>
          <w:p w14:paraId="57174EF9">
            <w:pPr>
              <w:widowControl/>
              <w:textAlignment w:val="center"/>
              <w:rPr>
                <w:rFonts w:hint="eastAsia" w:ascii="仿宋" w:hAnsi="仿宋" w:eastAsia="仿宋" w:cs="仿宋"/>
                <w:kern w:val="2"/>
                <w:sz w:val="18"/>
                <w:szCs w:val="18"/>
              </w:rPr>
            </w:pPr>
          </w:p>
        </w:tc>
      </w:tr>
      <w:tr w14:paraId="1C3B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68CA08CB">
            <w:pPr>
              <w:numPr>
                <w:ilvl w:val="0"/>
                <w:numId w:val="66"/>
              </w:numPr>
              <w:rPr>
                <w:rFonts w:hint="eastAsia" w:ascii="仿宋" w:hAnsi="仿宋" w:eastAsia="仿宋" w:cs="仿宋"/>
                <w:sz w:val="18"/>
                <w:szCs w:val="18"/>
              </w:rPr>
            </w:pPr>
          </w:p>
        </w:tc>
        <w:tc>
          <w:tcPr>
            <w:tcW w:w="2299" w:type="dxa"/>
            <w:noWrap w:val="0"/>
            <w:vAlign w:val="center"/>
          </w:tcPr>
          <w:p w14:paraId="70E36365">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1790" w:type="dxa"/>
            <w:noWrap w:val="0"/>
            <w:vAlign w:val="center"/>
          </w:tcPr>
          <w:p w14:paraId="72F9B498">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&lt;AppBrId/&gt;</w:t>
            </w:r>
          </w:p>
        </w:tc>
        <w:tc>
          <w:tcPr>
            <w:tcW w:w="1083" w:type="dxa"/>
            <w:noWrap w:val="0"/>
            <w:vAlign w:val="center"/>
          </w:tcPr>
          <w:p w14:paraId="517E222D">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[1..1]</w:t>
            </w:r>
          </w:p>
        </w:tc>
        <w:tc>
          <w:tcPr>
            <w:tcW w:w="2794" w:type="dxa"/>
            <w:noWrap w:val="0"/>
            <w:vAlign w:val="center"/>
          </w:tcPr>
          <w:p w14:paraId="1CD4247B">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MaxMin6NumericText</w:t>
            </w:r>
          </w:p>
        </w:tc>
        <w:tc>
          <w:tcPr>
            <w:tcW w:w="1637" w:type="dxa"/>
            <w:noWrap w:val="0"/>
            <w:vAlign w:val="center"/>
          </w:tcPr>
          <w:p w14:paraId="61FCC6E9">
            <w:pPr>
              <w:widowControl/>
              <w:rPr>
                <w:rFonts w:hint="eastAsia" w:ascii="仿宋" w:hAnsi="仿宋" w:eastAsia="仿宋" w:cs="仿宋"/>
                <w:kern w:val="2"/>
                <w:sz w:val="18"/>
                <w:szCs w:val="18"/>
              </w:rPr>
            </w:pPr>
          </w:p>
        </w:tc>
      </w:tr>
      <w:tr w14:paraId="29A6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230D376C">
            <w:pPr>
              <w:numPr>
                <w:ilvl w:val="0"/>
                <w:numId w:val="66"/>
              </w:numPr>
              <w:rPr>
                <w:rFonts w:hint="eastAsia" w:ascii="仿宋" w:hAnsi="仿宋" w:eastAsia="仿宋" w:cs="仿宋"/>
                <w:sz w:val="18"/>
                <w:szCs w:val="18"/>
              </w:rPr>
            </w:pPr>
          </w:p>
        </w:tc>
        <w:tc>
          <w:tcPr>
            <w:tcW w:w="2299" w:type="dxa"/>
            <w:noWrap w:val="0"/>
            <w:vAlign w:val="center"/>
          </w:tcPr>
          <w:p w14:paraId="25240233">
            <w:pPr>
              <w:rPr>
                <w:rFonts w:hint="eastAsia" w:ascii="仿宋" w:hAnsi="仿宋" w:eastAsia="仿宋" w:cs="仿宋"/>
                <w:sz w:val="18"/>
                <w:szCs w:val="18"/>
                <w:lang w:bidi="ar"/>
              </w:rPr>
            </w:pPr>
            <w:r>
              <w:rPr>
                <w:rFonts w:hint="eastAsia" w:ascii="仿宋" w:hAnsi="仿宋" w:eastAsia="仿宋" w:cs="仿宋"/>
                <w:sz w:val="18"/>
                <w:szCs w:val="18"/>
                <w:lang w:bidi="ar"/>
              </w:rPr>
              <w:t>--经纪机构代码</w:t>
            </w:r>
          </w:p>
        </w:tc>
        <w:tc>
          <w:tcPr>
            <w:tcW w:w="1790" w:type="dxa"/>
            <w:noWrap w:val="0"/>
            <w:vAlign w:val="center"/>
          </w:tcPr>
          <w:p w14:paraId="4C7D9144">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&lt;BrkBrId/&gt;</w:t>
            </w:r>
          </w:p>
        </w:tc>
        <w:tc>
          <w:tcPr>
            <w:tcW w:w="1083" w:type="dxa"/>
            <w:noWrap w:val="0"/>
            <w:vAlign w:val="center"/>
          </w:tcPr>
          <w:p w14:paraId="6705070B">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794" w:type="dxa"/>
            <w:noWrap w:val="0"/>
            <w:vAlign w:val="center"/>
          </w:tcPr>
          <w:p w14:paraId="145EC443">
            <w:pPr>
              <w:rPr>
                <w:rFonts w:hint="eastAsia" w:ascii="仿宋" w:hAnsi="仿宋" w:eastAsia="仿宋" w:cs="仿宋"/>
                <w:sz w:val="18"/>
                <w:szCs w:val="18"/>
                <w:lang w:bidi="ar"/>
              </w:rPr>
            </w:pPr>
            <w:r>
              <w:rPr>
                <w:rFonts w:hint="eastAsia" w:ascii="仿宋" w:hAnsi="仿宋" w:eastAsia="仿宋" w:cs="仿宋"/>
                <w:kern w:val="2"/>
                <w:sz w:val="18"/>
                <w:szCs w:val="18"/>
                <w:lang w:bidi="ar"/>
              </w:rPr>
              <w:t>MaxMin9NumericText</w:t>
            </w:r>
          </w:p>
        </w:tc>
        <w:tc>
          <w:tcPr>
            <w:tcW w:w="1637" w:type="dxa"/>
            <w:noWrap w:val="0"/>
            <w:vAlign w:val="center"/>
          </w:tcPr>
          <w:p w14:paraId="30324CD0">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渠道为平台时，不填</w:t>
            </w:r>
          </w:p>
        </w:tc>
      </w:tr>
      <w:tr w14:paraId="49A7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59469931">
            <w:pPr>
              <w:numPr>
                <w:ilvl w:val="0"/>
                <w:numId w:val="66"/>
              </w:numPr>
              <w:rPr>
                <w:rFonts w:hint="eastAsia" w:ascii="仿宋" w:hAnsi="仿宋" w:eastAsia="仿宋" w:cs="仿宋"/>
                <w:sz w:val="18"/>
                <w:szCs w:val="18"/>
              </w:rPr>
            </w:pPr>
          </w:p>
        </w:tc>
        <w:tc>
          <w:tcPr>
            <w:tcW w:w="2299" w:type="dxa"/>
            <w:noWrap w:val="0"/>
            <w:vAlign w:val="center"/>
          </w:tcPr>
          <w:p w14:paraId="05B28AB4">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1790" w:type="dxa"/>
            <w:noWrap w:val="0"/>
            <w:vAlign w:val="center"/>
          </w:tcPr>
          <w:p w14:paraId="05BBC815">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&lt;Name/&gt;</w:t>
            </w:r>
          </w:p>
        </w:tc>
        <w:tc>
          <w:tcPr>
            <w:tcW w:w="1083" w:type="dxa"/>
            <w:noWrap w:val="0"/>
            <w:vAlign w:val="center"/>
          </w:tcPr>
          <w:p w14:paraId="3904B591">
            <w:pPr>
              <w:jc w:val="left"/>
              <w:rPr>
                <w:rFonts w:hint="eastAsia" w:ascii="仿宋" w:hAnsi="仿宋" w:eastAsia="仿宋" w:cs="仿宋"/>
                <w:kern w:val="2"/>
                <w:sz w:val="18"/>
                <w:szCs w:val="18"/>
              </w:rPr>
            </w:pPr>
            <w:r>
              <w:rPr>
                <w:rFonts w:hint="eastAsia" w:ascii="仿宋" w:hAnsi="仿宋" w:eastAsia="仿宋" w:cs="仿宋"/>
                <w:sz w:val="18"/>
                <w:szCs w:val="18"/>
                <w:lang w:bidi="ar"/>
              </w:rPr>
              <w:t>[1..1]</w:t>
            </w:r>
          </w:p>
        </w:tc>
        <w:tc>
          <w:tcPr>
            <w:tcW w:w="2794" w:type="dxa"/>
            <w:noWrap w:val="0"/>
            <w:vAlign w:val="center"/>
          </w:tcPr>
          <w:p w14:paraId="5965065F">
            <w:pPr>
              <w:rPr>
                <w:rFonts w:hint="eastAsia" w:ascii="仿宋" w:hAnsi="仿宋" w:eastAsia="仿宋" w:cs="仿宋"/>
                <w:kern w:val="2"/>
                <w:sz w:val="18"/>
                <w:szCs w:val="18"/>
              </w:rPr>
            </w:pPr>
            <w:r>
              <w:rPr>
                <w:rFonts w:hint="eastAsia" w:ascii="仿宋" w:hAnsi="仿宋" w:eastAsia="仿宋" w:cs="仿宋"/>
                <w:sz w:val="18"/>
                <w:szCs w:val="18"/>
                <w:lang w:bidi="ar"/>
              </w:rPr>
              <w:t>Max60Text</w:t>
            </w:r>
          </w:p>
        </w:tc>
        <w:tc>
          <w:tcPr>
            <w:tcW w:w="1637" w:type="dxa"/>
            <w:noWrap w:val="0"/>
            <w:vAlign w:val="center"/>
          </w:tcPr>
          <w:p w14:paraId="3B7FEA66">
            <w:pPr>
              <w:widowControl/>
              <w:textAlignment w:val="center"/>
              <w:rPr>
                <w:rFonts w:hint="eastAsia" w:ascii="仿宋" w:hAnsi="仿宋" w:eastAsia="仿宋" w:cs="仿宋"/>
                <w:kern w:val="2"/>
                <w:sz w:val="18"/>
                <w:szCs w:val="18"/>
              </w:rPr>
            </w:pPr>
          </w:p>
        </w:tc>
      </w:tr>
      <w:tr w14:paraId="7509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67D38237">
            <w:pPr>
              <w:numPr>
                <w:ilvl w:val="0"/>
                <w:numId w:val="66"/>
              </w:numPr>
              <w:rPr>
                <w:rFonts w:hint="eastAsia" w:ascii="仿宋" w:hAnsi="仿宋" w:eastAsia="仿宋" w:cs="仿宋"/>
                <w:sz w:val="18"/>
                <w:szCs w:val="18"/>
              </w:rPr>
            </w:pPr>
          </w:p>
        </w:tc>
        <w:tc>
          <w:tcPr>
            <w:tcW w:w="2299" w:type="dxa"/>
            <w:noWrap w:val="0"/>
            <w:vAlign w:val="center"/>
          </w:tcPr>
          <w:p w14:paraId="5665DFD8">
            <w:pPr>
              <w:rPr>
                <w:rFonts w:hint="eastAsia" w:ascii="仿宋" w:hAnsi="仿宋" w:eastAsia="仿宋" w:cs="仿宋"/>
                <w:sz w:val="18"/>
                <w:szCs w:val="18"/>
              </w:rPr>
            </w:pPr>
            <w:r>
              <w:rPr>
                <w:rFonts w:hint="eastAsia" w:ascii="仿宋" w:hAnsi="仿宋" w:eastAsia="仿宋" w:cs="仿宋"/>
                <w:sz w:val="18"/>
                <w:szCs w:val="18"/>
                <w:lang w:bidi="ar"/>
              </w:rPr>
              <w:t>--统一社会信用代码</w:t>
            </w:r>
          </w:p>
        </w:tc>
        <w:tc>
          <w:tcPr>
            <w:tcW w:w="1790" w:type="dxa"/>
            <w:noWrap w:val="0"/>
            <w:vAlign w:val="center"/>
          </w:tcPr>
          <w:p w14:paraId="5D28B126">
            <w:pPr>
              <w:pStyle w:val="38"/>
              <w:rPr>
                <w:rFonts w:hint="eastAsia" w:ascii="仿宋" w:hAnsi="仿宋" w:eastAsia="仿宋" w:cs="仿宋"/>
                <w:sz w:val="18"/>
                <w:szCs w:val="18"/>
              </w:rPr>
            </w:pPr>
            <w:r>
              <w:rPr>
                <w:rFonts w:hint="eastAsia" w:ascii="仿宋" w:hAnsi="仿宋" w:eastAsia="仿宋" w:cs="仿宋"/>
                <w:kern w:val="2"/>
                <w:sz w:val="18"/>
                <w:szCs w:val="18"/>
                <w:lang w:bidi="ar"/>
              </w:rPr>
              <w:t>&lt;SocCode/&gt;</w:t>
            </w:r>
          </w:p>
        </w:tc>
        <w:tc>
          <w:tcPr>
            <w:tcW w:w="1083" w:type="dxa"/>
            <w:noWrap w:val="0"/>
            <w:vAlign w:val="center"/>
          </w:tcPr>
          <w:p w14:paraId="059A38C8">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794" w:type="dxa"/>
            <w:noWrap w:val="0"/>
            <w:vAlign w:val="center"/>
          </w:tcPr>
          <w:p w14:paraId="499BED55">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637" w:type="dxa"/>
            <w:noWrap w:val="0"/>
            <w:vAlign w:val="center"/>
          </w:tcPr>
          <w:p w14:paraId="508D44E3">
            <w:pPr>
              <w:widowControl/>
              <w:rPr>
                <w:rFonts w:hint="eastAsia" w:ascii="仿宋" w:hAnsi="仿宋" w:eastAsia="仿宋" w:cs="仿宋"/>
                <w:sz w:val="18"/>
                <w:szCs w:val="18"/>
              </w:rPr>
            </w:pPr>
          </w:p>
        </w:tc>
      </w:tr>
      <w:tr w14:paraId="6FE8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4B160109">
            <w:pPr>
              <w:numPr>
                <w:ilvl w:val="0"/>
                <w:numId w:val="66"/>
              </w:numPr>
              <w:rPr>
                <w:rFonts w:hint="eastAsia" w:ascii="仿宋" w:hAnsi="仿宋" w:eastAsia="仿宋" w:cs="仿宋"/>
                <w:sz w:val="18"/>
                <w:szCs w:val="18"/>
              </w:rPr>
            </w:pPr>
          </w:p>
        </w:tc>
        <w:tc>
          <w:tcPr>
            <w:tcW w:w="2299" w:type="dxa"/>
            <w:noWrap w:val="0"/>
            <w:vAlign w:val="center"/>
          </w:tcPr>
          <w:p w14:paraId="261B8339">
            <w:pPr>
              <w:rPr>
                <w:rFonts w:hint="eastAsia" w:ascii="仿宋" w:hAnsi="仿宋" w:eastAsia="仿宋" w:cs="仿宋"/>
                <w:bCs w:val="0"/>
                <w:sz w:val="18"/>
                <w:szCs w:val="18"/>
              </w:rPr>
            </w:pPr>
            <w:r>
              <w:rPr>
                <w:rFonts w:hint="eastAsia" w:ascii="仿宋" w:hAnsi="仿宋" w:eastAsia="仿宋" w:cs="仿宋"/>
                <w:bCs w:val="0"/>
                <w:sz w:val="18"/>
                <w:szCs w:val="18"/>
              </w:rPr>
              <w:t>签约状态信息</w:t>
            </w:r>
          </w:p>
        </w:tc>
        <w:tc>
          <w:tcPr>
            <w:tcW w:w="1790" w:type="dxa"/>
            <w:noWrap w:val="0"/>
            <w:vAlign w:val="center"/>
          </w:tcPr>
          <w:p w14:paraId="1177E515">
            <w:pPr>
              <w:jc w:val="left"/>
              <w:rPr>
                <w:rFonts w:hint="eastAsia" w:ascii="仿宋" w:hAnsi="仿宋" w:eastAsia="仿宋" w:cs="仿宋"/>
                <w:sz w:val="18"/>
                <w:szCs w:val="18"/>
              </w:rPr>
            </w:pPr>
            <w:r>
              <w:rPr>
                <w:rFonts w:hint="eastAsia" w:ascii="仿宋" w:hAnsi="仿宋" w:eastAsia="仿宋" w:cs="仿宋"/>
                <w:sz w:val="18"/>
                <w:szCs w:val="18"/>
              </w:rPr>
              <w:t>&lt;SignStatInfo/&gt;</w:t>
            </w:r>
          </w:p>
        </w:tc>
        <w:tc>
          <w:tcPr>
            <w:tcW w:w="1083" w:type="dxa"/>
            <w:noWrap w:val="0"/>
            <w:vAlign w:val="center"/>
          </w:tcPr>
          <w:p w14:paraId="7B243750">
            <w:pPr>
              <w:jc w:val="left"/>
              <w:rPr>
                <w:rFonts w:hint="eastAsia" w:ascii="仿宋" w:hAnsi="仿宋" w:eastAsia="仿宋" w:cs="仿宋"/>
                <w:sz w:val="18"/>
                <w:szCs w:val="18"/>
              </w:rPr>
            </w:pPr>
            <w:r>
              <w:rPr>
                <w:rFonts w:hint="eastAsia" w:ascii="仿宋" w:hAnsi="仿宋" w:eastAsia="仿宋" w:cs="仿宋"/>
                <w:sz w:val="18"/>
                <w:szCs w:val="18"/>
              </w:rPr>
              <w:t>[0..1]</w:t>
            </w:r>
          </w:p>
        </w:tc>
        <w:tc>
          <w:tcPr>
            <w:tcW w:w="2794" w:type="dxa"/>
            <w:noWrap w:val="0"/>
            <w:vAlign w:val="center"/>
          </w:tcPr>
          <w:p w14:paraId="1A5A3950">
            <w:pPr>
              <w:rPr>
                <w:rFonts w:hint="eastAsia" w:ascii="仿宋" w:hAnsi="仿宋" w:eastAsia="仿宋" w:cs="仿宋"/>
                <w:bCs w:val="0"/>
                <w:sz w:val="18"/>
                <w:szCs w:val="18"/>
              </w:rPr>
            </w:pPr>
          </w:p>
        </w:tc>
        <w:tc>
          <w:tcPr>
            <w:tcW w:w="1637" w:type="dxa"/>
            <w:noWrap w:val="0"/>
            <w:vAlign w:val="center"/>
          </w:tcPr>
          <w:p w14:paraId="35D0DEE1">
            <w:pPr>
              <w:rPr>
                <w:rFonts w:hint="eastAsia" w:ascii="仿宋" w:hAnsi="仿宋" w:eastAsia="仿宋" w:cs="仿宋"/>
                <w:sz w:val="18"/>
                <w:szCs w:val="18"/>
              </w:rPr>
            </w:pPr>
          </w:p>
        </w:tc>
      </w:tr>
      <w:tr w14:paraId="42EB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14442A67">
            <w:pPr>
              <w:numPr>
                <w:ilvl w:val="0"/>
                <w:numId w:val="66"/>
              </w:numPr>
              <w:rPr>
                <w:rFonts w:hint="eastAsia" w:ascii="仿宋" w:hAnsi="仿宋" w:eastAsia="仿宋" w:cs="仿宋"/>
                <w:sz w:val="18"/>
                <w:szCs w:val="18"/>
              </w:rPr>
            </w:pPr>
          </w:p>
        </w:tc>
        <w:tc>
          <w:tcPr>
            <w:tcW w:w="2299" w:type="dxa"/>
            <w:noWrap w:val="0"/>
            <w:vAlign w:val="center"/>
          </w:tcPr>
          <w:p w14:paraId="7D4B098B">
            <w:pPr>
              <w:rPr>
                <w:rFonts w:hint="eastAsia" w:ascii="仿宋" w:hAnsi="仿宋" w:eastAsia="仿宋" w:cs="仿宋"/>
                <w:bCs w:val="0"/>
                <w:sz w:val="18"/>
                <w:szCs w:val="18"/>
              </w:rPr>
            </w:pPr>
            <w:r>
              <w:rPr>
                <w:rFonts w:hint="eastAsia" w:ascii="仿宋" w:hAnsi="仿宋" w:eastAsia="仿宋" w:cs="仿宋"/>
                <w:bCs w:val="0"/>
                <w:sz w:val="18"/>
                <w:szCs w:val="18"/>
              </w:rPr>
              <w:t>--签约状态</w:t>
            </w:r>
          </w:p>
        </w:tc>
        <w:tc>
          <w:tcPr>
            <w:tcW w:w="1790" w:type="dxa"/>
            <w:noWrap w:val="0"/>
            <w:vAlign w:val="center"/>
          </w:tcPr>
          <w:p w14:paraId="2F56DB14">
            <w:pPr>
              <w:jc w:val="left"/>
              <w:rPr>
                <w:rFonts w:hint="eastAsia" w:ascii="仿宋" w:hAnsi="仿宋" w:eastAsia="仿宋" w:cs="仿宋"/>
                <w:sz w:val="18"/>
                <w:szCs w:val="18"/>
              </w:rPr>
            </w:pPr>
            <w:r>
              <w:rPr>
                <w:rFonts w:hint="eastAsia" w:ascii="仿宋" w:hAnsi="仿宋" w:eastAsia="仿宋" w:cs="仿宋"/>
                <w:sz w:val="18"/>
                <w:szCs w:val="18"/>
              </w:rPr>
              <w:t>&lt;SignStatus/&gt;</w:t>
            </w:r>
          </w:p>
        </w:tc>
        <w:tc>
          <w:tcPr>
            <w:tcW w:w="1083" w:type="dxa"/>
            <w:noWrap w:val="0"/>
            <w:vAlign w:val="center"/>
          </w:tcPr>
          <w:p w14:paraId="7B7020CC">
            <w:pPr>
              <w:jc w:val="left"/>
              <w:rPr>
                <w:rFonts w:hint="eastAsia" w:ascii="仿宋" w:hAnsi="仿宋" w:eastAsia="仿宋" w:cs="仿宋"/>
                <w:sz w:val="18"/>
                <w:szCs w:val="18"/>
              </w:rPr>
            </w:pPr>
            <w:r>
              <w:rPr>
                <w:rFonts w:hint="eastAsia" w:ascii="仿宋" w:hAnsi="仿宋" w:eastAsia="仿宋" w:cs="仿宋"/>
                <w:sz w:val="18"/>
                <w:szCs w:val="18"/>
              </w:rPr>
              <w:t>[1..1]</w:t>
            </w:r>
          </w:p>
        </w:tc>
        <w:tc>
          <w:tcPr>
            <w:tcW w:w="2794" w:type="dxa"/>
            <w:noWrap w:val="0"/>
            <w:vAlign w:val="center"/>
          </w:tcPr>
          <w:p w14:paraId="2C7310D3">
            <w:pPr>
              <w:rPr>
                <w:rFonts w:hint="eastAsia" w:ascii="仿宋" w:hAnsi="仿宋" w:eastAsia="仿宋" w:cs="仿宋"/>
                <w:bCs w:val="0"/>
                <w:sz w:val="18"/>
                <w:szCs w:val="18"/>
              </w:rPr>
            </w:pPr>
            <w:r>
              <w:rPr>
                <w:rFonts w:hint="eastAsia" w:ascii="仿宋" w:hAnsi="仿宋" w:eastAsia="仿宋" w:cs="仿宋"/>
                <w:sz w:val="18"/>
                <w:szCs w:val="18"/>
              </w:rPr>
              <w:t>DsctSignStatus</w:t>
            </w:r>
          </w:p>
        </w:tc>
        <w:tc>
          <w:tcPr>
            <w:tcW w:w="1637" w:type="dxa"/>
            <w:noWrap w:val="0"/>
            <w:vAlign w:val="center"/>
          </w:tcPr>
          <w:p w14:paraId="545EC64D">
            <w:pPr>
              <w:jc w:val="left"/>
              <w:rPr>
                <w:rFonts w:hint="eastAsia" w:ascii="仿宋" w:hAnsi="仿宋" w:eastAsia="仿宋" w:cs="仿宋"/>
                <w:sz w:val="18"/>
                <w:szCs w:val="18"/>
              </w:rPr>
            </w:pPr>
          </w:p>
        </w:tc>
      </w:tr>
      <w:tr w14:paraId="4DBC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3AC1261B">
            <w:pPr>
              <w:numPr>
                <w:ilvl w:val="0"/>
                <w:numId w:val="66"/>
              </w:numPr>
              <w:rPr>
                <w:rFonts w:hint="eastAsia" w:ascii="仿宋" w:hAnsi="仿宋" w:eastAsia="仿宋" w:cs="仿宋"/>
                <w:sz w:val="18"/>
                <w:szCs w:val="18"/>
              </w:rPr>
            </w:pPr>
          </w:p>
        </w:tc>
        <w:tc>
          <w:tcPr>
            <w:tcW w:w="2299" w:type="dxa"/>
            <w:noWrap w:val="0"/>
            <w:vAlign w:val="center"/>
          </w:tcPr>
          <w:p w14:paraId="727CF67D">
            <w:pPr>
              <w:rPr>
                <w:rFonts w:hint="eastAsia" w:ascii="仿宋" w:hAnsi="仿宋" w:eastAsia="仿宋" w:cs="仿宋"/>
                <w:bCs w:val="0"/>
                <w:sz w:val="18"/>
                <w:szCs w:val="18"/>
              </w:rPr>
            </w:pPr>
            <w:r>
              <w:rPr>
                <w:rFonts w:hint="eastAsia" w:ascii="仿宋" w:hAnsi="仿宋" w:eastAsia="仿宋" w:cs="仿宋"/>
                <w:bCs w:val="0"/>
                <w:sz w:val="18"/>
                <w:szCs w:val="18"/>
              </w:rPr>
              <w:t>--驳回原因</w:t>
            </w:r>
          </w:p>
        </w:tc>
        <w:tc>
          <w:tcPr>
            <w:tcW w:w="1790" w:type="dxa"/>
            <w:noWrap w:val="0"/>
            <w:vAlign w:val="center"/>
          </w:tcPr>
          <w:p w14:paraId="33E516A3">
            <w:pPr>
              <w:jc w:val="left"/>
              <w:rPr>
                <w:rFonts w:hint="eastAsia" w:ascii="仿宋" w:hAnsi="仿宋" w:eastAsia="仿宋" w:cs="仿宋"/>
                <w:sz w:val="18"/>
                <w:szCs w:val="18"/>
              </w:rPr>
            </w:pPr>
            <w:r>
              <w:rPr>
                <w:rFonts w:hint="eastAsia" w:ascii="仿宋" w:hAnsi="仿宋" w:eastAsia="仿宋" w:cs="仿宋"/>
                <w:sz w:val="18"/>
                <w:szCs w:val="18"/>
              </w:rPr>
              <w:t>&lt;RjtRsn/&gt;</w:t>
            </w:r>
          </w:p>
        </w:tc>
        <w:tc>
          <w:tcPr>
            <w:tcW w:w="1083" w:type="dxa"/>
            <w:noWrap w:val="0"/>
            <w:vAlign w:val="center"/>
          </w:tcPr>
          <w:p w14:paraId="6BD0EF4D">
            <w:pPr>
              <w:jc w:val="left"/>
              <w:rPr>
                <w:rFonts w:hint="eastAsia" w:ascii="仿宋" w:hAnsi="仿宋" w:eastAsia="仿宋" w:cs="仿宋"/>
                <w:sz w:val="18"/>
                <w:szCs w:val="18"/>
              </w:rPr>
            </w:pPr>
            <w:r>
              <w:rPr>
                <w:rFonts w:hint="eastAsia" w:ascii="仿宋" w:hAnsi="仿宋" w:eastAsia="仿宋" w:cs="仿宋"/>
                <w:sz w:val="18"/>
                <w:szCs w:val="18"/>
              </w:rPr>
              <w:t>[0..1]</w:t>
            </w:r>
          </w:p>
        </w:tc>
        <w:tc>
          <w:tcPr>
            <w:tcW w:w="2794" w:type="dxa"/>
            <w:noWrap w:val="0"/>
            <w:vAlign w:val="center"/>
          </w:tcPr>
          <w:p w14:paraId="253F8774">
            <w:pPr>
              <w:rPr>
                <w:rFonts w:hint="eastAsia" w:ascii="仿宋" w:hAnsi="仿宋" w:eastAsia="仿宋" w:cs="仿宋"/>
                <w:bCs w:val="0"/>
                <w:sz w:val="18"/>
                <w:szCs w:val="18"/>
              </w:rPr>
            </w:pPr>
            <w:r>
              <w:rPr>
                <w:rFonts w:hint="eastAsia" w:ascii="仿宋" w:hAnsi="仿宋" w:eastAsia="仿宋" w:cs="仿宋"/>
                <w:kern w:val="2"/>
                <w:sz w:val="18"/>
                <w:szCs w:val="18"/>
              </w:rPr>
              <w:t>Max150Text</w:t>
            </w:r>
          </w:p>
        </w:tc>
        <w:tc>
          <w:tcPr>
            <w:tcW w:w="1637" w:type="dxa"/>
            <w:noWrap w:val="0"/>
            <w:vAlign w:val="center"/>
          </w:tcPr>
          <w:p w14:paraId="06CFFA87">
            <w:pPr>
              <w:rPr>
                <w:rFonts w:hint="eastAsia" w:ascii="仿宋" w:hAnsi="仿宋" w:eastAsia="仿宋" w:cs="仿宋"/>
                <w:sz w:val="18"/>
                <w:szCs w:val="18"/>
              </w:rPr>
            </w:pPr>
          </w:p>
        </w:tc>
      </w:tr>
      <w:tr w14:paraId="47C0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76D13D96">
            <w:pPr>
              <w:numPr>
                <w:ilvl w:val="0"/>
                <w:numId w:val="66"/>
              </w:numPr>
              <w:rPr>
                <w:rFonts w:hint="eastAsia" w:ascii="仿宋" w:hAnsi="仿宋" w:eastAsia="仿宋" w:cs="仿宋"/>
                <w:sz w:val="18"/>
                <w:szCs w:val="18"/>
              </w:rPr>
            </w:pPr>
          </w:p>
        </w:tc>
        <w:tc>
          <w:tcPr>
            <w:tcW w:w="2299" w:type="dxa"/>
            <w:noWrap w:val="0"/>
            <w:vAlign w:val="center"/>
          </w:tcPr>
          <w:p w14:paraId="14826219">
            <w:pPr>
              <w:rPr>
                <w:rFonts w:hint="eastAsia" w:ascii="仿宋" w:hAnsi="仿宋" w:eastAsia="仿宋" w:cs="仿宋"/>
                <w:bCs w:val="0"/>
                <w:kern w:val="2"/>
                <w:sz w:val="18"/>
                <w:szCs w:val="18"/>
              </w:rPr>
            </w:pPr>
            <w:r>
              <w:rPr>
                <w:rFonts w:hint="eastAsia" w:ascii="仿宋" w:hAnsi="仿宋" w:eastAsia="仿宋" w:cs="仿宋"/>
                <w:bCs w:val="0"/>
                <w:sz w:val="18"/>
                <w:szCs w:val="18"/>
              </w:rPr>
              <w:t>--签约有效期至</w:t>
            </w:r>
          </w:p>
        </w:tc>
        <w:tc>
          <w:tcPr>
            <w:tcW w:w="1790" w:type="dxa"/>
            <w:noWrap w:val="0"/>
            <w:vAlign w:val="center"/>
          </w:tcPr>
          <w:p w14:paraId="6A9B3414">
            <w:pPr>
              <w:jc w:val="left"/>
              <w:rPr>
                <w:rFonts w:hint="eastAsia" w:ascii="仿宋" w:hAnsi="仿宋" w:eastAsia="仿宋" w:cs="仿宋"/>
                <w:bCs w:val="0"/>
                <w:kern w:val="2"/>
                <w:sz w:val="18"/>
                <w:szCs w:val="18"/>
              </w:rPr>
            </w:pPr>
            <w:r>
              <w:rPr>
                <w:rFonts w:hint="eastAsia" w:ascii="仿宋" w:hAnsi="仿宋" w:eastAsia="仿宋" w:cs="仿宋"/>
                <w:sz w:val="18"/>
                <w:szCs w:val="18"/>
              </w:rPr>
              <w:t>&lt;DueTo&gt;</w:t>
            </w:r>
          </w:p>
        </w:tc>
        <w:tc>
          <w:tcPr>
            <w:tcW w:w="1083" w:type="dxa"/>
            <w:noWrap w:val="0"/>
            <w:vAlign w:val="center"/>
          </w:tcPr>
          <w:p w14:paraId="432AF487">
            <w:pPr>
              <w:jc w:val="left"/>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2794" w:type="dxa"/>
            <w:noWrap w:val="0"/>
            <w:vAlign w:val="center"/>
          </w:tcPr>
          <w:p w14:paraId="7E9566ED">
            <w:pPr>
              <w:rPr>
                <w:rFonts w:hint="eastAsia" w:ascii="仿宋" w:hAnsi="仿宋" w:eastAsia="仿宋" w:cs="仿宋"/>
                <w:bCs w:val="0"/>
                <w:kern w:val="2"/>
                <w:sz w:val="18"/>
                <w:szCs w:val="18"/>
              </w:rPr>
            </w:pPr>
            <w:r>
              <w:rPr>
                <w:rFonts w:hint="eastAsia" w:ascii="仿宋" w:hAnsi="仿宋" w:eastAsia="仿宋" w:cs="仿宋"/>
                <w:sz w:val="18"/>
                <w:szCs w:val="18"/>
              </w:rPr>
              <w:t>ISODate</w:t>
            </w:r>
          </w:p>
        </w:tc>
        <w:tc>
          <w:tcPr>
            <w:tcW w:w="1637" w:type="dxa"/>
            <w:noWrap w:val="0"/>
            <w:vAlign w:val="center"/>
          </w:tcPr>
          <w:p w14:paraId="3BEA657A">
            <w:pPr>
              <w:rPr>
                <w:rFonts w:hint="eastAsia" w:ascii="仿宋" w:hAnsi="仿宋" w:eastAsia="仿宋" w:cs="仿宋"/>
                <w:sz w:val="18"/>
                <w:szCs w:val="18"/>
              </w:rPr>
            </w:pPr>
          </w:p>
        </w:tc>
      </w:tr>
      <w:tr w14:paraId="26B0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3B2B1698">
            <w:pPr>
              <w:numPr>
                <w:ilvl w:val="0"/>
                <w:numId w:val="66"/>
              </w:numPr>
              <w:rPr>
                <w:rFonts w:hint="eastAsia" w:ascii="仿宋" w:hAnsi="仿宋" w:eastAsia="仿宋" w:cs="仿宋"/>
                <w:sz w:val="18"/>
                <w:szCs w:val="18"/>
              </w:rPr>
            </w:pPr>
          </w:p>
        </w:tc>
        <w:tc>
          <w:tcPr>
            <w:tcW w:w="2299" w:type="dxa"/>
            <w:noWrap w:val="0"/>
            <w:vAlign w:val="center"/>
          </w:tcPr>
          <w:p w14:paraId="228A3E26">
            <w:pPr>
              <w:rPr>
                <w:rFonts w:hint="eastAsia" w:ascii="仿宋" w:hAnsi="仿宋" w:eastAsia="仿宋" w:cs="仿宋"/>
                <w:bCs w:val="0"/>
                <w:sz w:val="18"/>
                <w:szCs w:val="18"/>
              </w:rPr>
            </w:pPr>
            <w:r>
              <w:rPr>
                <w:rFonts w:hint="eastAsia" w:ascii="仿宋" w:hAnsi="仿宋" w:eastAsia="仿宋" w:cs="仿宋"/>
                <w:bCs w:val="0"/>
                <w:sz w:val="18"/>
                <w:szCs w:val="18"/>
              </w:rPr>
              <w:t>额度信息</w:t>
            </w:r>
          </w:p>
        </w:tc>
        <w:tc>
          <w:tcPr>
            <w:tcW w:w="1790" w:type="dxa"/>
            <w:noWrap w:val="0"/>
            <w:vAlign w:val="center"/>
          </w:tcPr>
          <w:p w14:paraId="71B18C4D">
            <w:pPr>
              <w:jc w:val="left"/>
              <w:rPr>
                <w:rFonts w:hint="eastAsia" w:ascii="仿宋" w:hAnsi="仿宋" w:eastAsia="仿宋" w:cs="仿宋"/>
                <w:sz w:val="18"/>
                <w:szCs w:val="18"/>
              </w:rPr>
            </w:pPr>
            <w:r>
              <w:rPr>
                <w:rFonts w:hint="eastAsia" w:ascii="仿宋" w:hAnsi="仿宋" w:eastAsia="仿宋" w:cs="仿宋"/>
                <w:sz w:val="18"/>
                <w:szCs w:val="18"/>
              </w:rPr>
              <w:t>&lt;CrdtInfo/&gt;</w:t>
            </w:r>
          </w:p>
        </w:tc>
        <w:tc>
          <w:tcPr>
            <w:tcW w:w="1083" w:type="dxa"/>
            <w:noWrap w:val="0"/>
            <w:vAlign w:val="center"/>
          </w:tcPr>
          <w:p w14:paraId="788CA02A">
            <w:pPr>
              <w:jc w:val="left"/>
              <w:rPr>
                <w:rFonts w:hint="eastAsia" w:ascii="仿宋" w:hAnsi="仿宋" w:eastAsia="仿宋" w:cs="仿宋"/>
                <w:sz w:val="18"/>
                <w:szCs w:val="18"/>
              </w:rPr>
            </w:pPr>
            <w:r>
              <w:rPr>
                <w:rFonts w:hint="eastAsia" w:ascii="仿宋" w:hAnsi="仿宋" w:eastAsia="仿宋" w:cs="仿宋"/>
                <w:sz w:val="18"/>
                <w:szCs w:val="18"/>
              </w:rPr>
              <w:t>[0..1]</w:t>
            </w:r>
          </w:p>
        </w:tc>
        <w:tc>
          <w:tcPr>
            <w:tcW w:w="2794" w:type="dxa"/>
            <w:noWrap w:val="0"/>
            <w:vAlign w:val="center"/>
          </w:tcPr>
          <w:p w14:paraId="65F43A12">
            <w:pPr>
              <w:rPr>
                <w:rFonts w:hint="eastAsia" w:ascii="仿宋" w:hAnsi="仿宋" w:eastAsia="仿宋" w:cs="仿宋"/>
                <w:bCs w:val="0"/>
                <w:sz w:val="18"/>
                <w:szCs w:val="18"/>
              </w:rPr>
            </w:pPr>
          </w:p>
        </w:tc>
        <w:tc>
          <w:tcPr>
            <w:tcW w:w="1637" w:type="dxa"/>
            <w:noWrap w:val="0"/>
            <w:vAlign w:val="center"/>
          </w:tcPr>
          <w:p w14:paraId="625C9417">
            <w:pPr>
              <w:rPr>
                <w:rFonts w:hint="eastAsia" w:ascii="仿宋" w:hAnsi="仿宋" w:eastAsia="仿宋" w:cs="仿宋"/>
                <w:sz w:val="18"/>
                <w:szCs w:val="18"/>
              </w:rPr>
            </w:pPr>
          </w:p>
        </w:tc>
      </w:tr>
      <w:tr w14:paraId="11D9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3406B729">
            <w:pPr>
              <w:numPr>
                <w:ilvl w:val="0"/>
                <w:numId w:val="66"/>
              </w:numPr>
              <w:rPr>
                <w:rFonts w:hint="eastAsia" w:ascii="仿宋" w:hAnsi="仿宋" w:eastAsia="仿宋" w:cs="仿宋"/>
                <w:sz w:val="18"/>
                <w:szCs w:val="18"/>
              </w:rPr>
            </w:pPr>
          </w:p>
        </w:tc>
        <w:tc>
          <w:tcPr>
            <w:tcW w:w="2299" w:type="dxa"/>
            <w:noWrap w:val="0"/>
            <w:vAlign w:val="center"/>
          </w:tcPr>
          <w:p w14:paraId="736822CA">
            <w:pPr>
              <w:rPr>
                <w:rFonts w:hint="eastAsia" w:ascii="仿宋" w:hAnsi="仿宋" w:eastAsia="仿宋" w:cs="仿宋"/>
                <w:bCs w:val="0"/>
                <w:sz w:val="18"/>
                <w:szCs w:val="18"/>
              </w:rPr>
            </w:pPr>
            <w:r>
              <w:rPr>
                <w:rFonts w:hint="eastAsia" w:ascii="仿宋" w:hAnsi="仿宋" w:eastAsia="仿宋" w:cs="仿宋"/>
                <w:bCs w:val="0"/>
                <w:sz w:val="18"/>
                <w:szCs w:val="18"/>
              </w:rPr>
              <w:t>--总额度（万元）</w:t>
            </w:r>
          </w:p>
        </w:tc>
        <w:tc>
          <w:tcPr>
            <w:tcW w:w="1790" w:type="dxa"/>
            <w:noWrap w:val="0"/>
            <w:vAlign w:val="center"/>
          </w:tcPr>
          <w:p w14:paraId="10F5A256">
            <w:pPr>
              <w:jc w:val="left"/>
              <w:rPr>
                <w:rFonts w:hint="eastAsia" w:ascii="仿宋" w:hAnsi="仿宋" w:eastAsia="仿宋" w:cs="仿宋"/>
                <w:sz w:val="18"/>
                <w:szCs w:val="18"/>
              </w:rPr>
            </w:pPr>
            <w:r>
              <w:rPr>
                <w:rFonts w:hint="eastAsia" w:ascii="仿宋" w:hAnsi="仿宋" w:eastAsia="仿宋" w:cs="仿宋"/>
                <w:sz w:val="18"/>
                <w:szCs w:val="18"/>
              </w:rPr>
              <w:t>&lt;Limit/&gt;</w:t>
            </w:r>
          </w:p>
        </w:tc>
        <w:tc>
          <w:tcPr>
            <w:tcW w:w="1083" w:type="dxa"/>
            <w:noWrap w:val="0"/>
            <w:vAlign w:val="center"/>
          </w:tcPr>
          <w:p w14:paraId="09F3AC73">
            <w:pPr>
              <w:jc w:val="left"/>
              <w:rPr>
                <w:rFonts w:hint="eastAsia" w:ascii="仿宋" w:hAnsi="仿宋" w:eastAsia="仿宋" w:cs="仿宋"/>
                <w:sz w:val="18"/>
                <w:szCs w:val="18"/>
              </w:rPr>
            </w:pPr>
            <w:r>
              <w:rPr>
                <w:rFonts w:hint="eastAsia" w:ascii="仿宋" w:hAnsi="仿宋" w:eastAsia="仿宋" w:cs="仿宋"/>
                <w:sz w:val="18"/>
                <w:szCs w:val="18"/>
              </w:rPr>
              <w:t>[1..1]</w:t>
            </w:r>
          </w:p>
        </w:tc>
        <w:tc>
          <w:tcPr>
            <w:tcW w:w="2794" w:type="dxa"/>
            <w:noWrap w:val="0"/>
            <w:vAlign w:val="center"/>
          </w:tcPr>
          <w:p w14:paraId="4AA31BEA">
            <w:pPr>
              <w:rPr>
                <w:rFonts w:hint="eastAsia" w:ascii="仿宋" w:hAnsi="仿宋" w:eastAsia="仿宋" w:cs="仿宋"/>
                <w:bCs w:val="0"/>
                <w:sz w:val="18"/>
                <w:szCs w:val="18"/>
              </w:rPr>
            </w:pPr>
            <w:r>
              <w:rPr>
                <w:rFonts w:hint="eastAsia" w:ascii="仿宋" w:hAnsi="仿宋" w:eastAsia="仿宋" w:cs="仿宋"/>
                <w:sz w:val="18"/>
                <w:szCs w:val="18"/>
              </w:rPr>
              <w:t>CurrencyOfTenThous</w:t>
            </w:r>
          </w:p>
        </w:tc>
        <w:tc>
          <w:tcPr>
            <w:tcW w:w="1637" w:type="dxa"/>
            <w:noWrap w:val="0"/>
            <w:vAlign w:val="center"/>
          </w:tcPr>
          <w:p w14:paraId="56154E2D">
            <w:pPr>
              <w:rPr>
                <w:rFonts w:hint="eastAsia" w:ascii="仿宋" w:hAnsi="仿宋" w:eastAsia="仿宋" w:cs="仿宋"/>
                <w:sz w:val="18"/>
                <w:szCs w:val="18"/>
              </w:rPr>
            </w:pPr>
          </w:p>
        </w:tc>
      </w:tr>
      <w:tr w14:paraId="6C9F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18F1CAC7">
            <w:pPr>
              <w:numPr>
                <w:ilvl w:val="0"/>
                <w:numId w:val="66"/>
              </w:numPr>
              <w:rPr>
                <w:rFonts w:hint="eastAsia" w:ascii="仿宋" w:hAnsi="仿宋" w:eastAsia="仿宋" w:cs="仿宋"/>
                <w:sz w:val="18"/>
                <w:szCs w:val="18"/>
              </w:rPr>
            </w:pPr>
          </w:p>
        </w:tc>
        <w:tc>
          <w:tcPr>
            <w:tcW w:w="2299" w:type="dxa"/>
            <w:noWrap w:val="0"/>
            <w:vAlign w:val="center"/>
          </w:tcPr>
          <w:p w14:paraId="2A026992">
            <w:pPr>
              <w:rPr>
                <w:rFonts w:hint="eastAsia" w:ascii="仿宋" w:hAnsi="仿宋" w:eastAsia="仿宋" w:cs="仿宋"/>
                <w:bCs w:val="0"/>
                <w:sz w:val="18"/>
                <w:szCs w:val="18"/>
              </w:rPr>
            </w:pPr>
            <w:r>
              <w:rPr>
                <w:rFonts w:hint="eastAsia" w:ascii="仿宋" w:hAnsi="仿宋" w:eastAsia="仿宋" w:cs="仿宋"/>
                <w:bCs w:val="0"/>
                <w:sz w:val="18"/>
                <w:szCs w:val="18"/>
              </w:rPr>
              <w:t>--剩余额度（万元）</w:t>
            </w:r>
          </w:p>
        </w:tc>
        <w:tc>
          <w:tcPr>
            <w:tcW w:w="1790" w:type="dxa"/>
            <w:noWrap w:val="0"/>
            <w:vAlign w:val="center"/>
          </w:tcPr>
          <w:p w14:paraId="24E8A4F8">
            <w:pPr>
              <w:jc w:val="left"/>
              <w:rPr>
                <w:rFonts w:hint="eastAsia" w:ascii="仿宋" w:hAnsi="仿宋" w:eastAsia="仿宋" w:cs="仿宋"/>
                <w:sz w:val="18"/>
                <w:szCs w:val="18"/>
              </w:rPr>
            </w:pPr>
            <w:r>
              <w:rPr>
                <w:rFonts w:hint="eastAsia" w:ascii="仿宋" w:hAnsi="仿宋" w:eastAsia="仿宋" w:cs="仿宋"/>
                <w:sz w:val="18"/>
                <w:szCs w:val="18"/>
              </w:rPr>
              <w:t>&lt;Balance/&gt;</w:t>
            </w:r>
          </w:p>
        </w:tc>
        <w:tc>
          <w:tcPr>
            <w:tcW w:w="1083" w:type="dxa"/>
            <w:noWrap w:val="0"/>
            <w:vAlign w:val="center"/>
          </w:tcPr>
          <w:p w14:paraId="5DA64BD6">
            <w:pPr>
              <w:jc w:val="left"/>
              <w:rPr>
                <w:rFonts w:hint="eastAsia" w:ascii="仿宋" w:hAnsi="仿宋" w:eastAsia="仿宋" w:cs="仿宋"/>
                <w:sz w:val="18"/>
                <w:szCs w:val="18"/>
              </w:rPr>
            </w:pPr>
            <w:r>
              <w:rPr>
                <w:rFonts w:hint="eastAsia" w:ascii="仿宋" w:hAnsi="仿宋" w:eastAsia="仿宋" w:cs="仿宋"/>
                <w:sz w:val="18"/>
                <w:szCs w:val="18"/>
              </w:rPr>
              <w:t>[1..1]</w:t>
            </w:r>
          </w:p>
        </w:tc>
        <w:tc>
          <w:tcPr>
            <w:tcW w:w="2794" w:type="dxa"/>
            <w:noWrap w:val="0"/>
            <w:vAlign w:val="center"/>
          </w:tcPr>
          <w:p w14:paraId="7F3A0D73">
            <w:pPr>
              <w:rPr>
                <w:rFonts w:hint="eastAsia" w:ascii="仿宋" w:hAnsi="仿宋" w:eastAsia="仿宋" w:cs="仿宋"/>
                <w:bCs w:val="0"/>
                <w:sz w:val="18"/>
                <w:szCs w:val="18"/>
              </w:rPr>
            </w:pPr>
            <w:r>
              <w:rPr>
                <w:rFonts w:hint="eastAsia" w:ascii="仿宋" w:hAnsi="仿宋" w:eastAsia="仿宋" w:cs="仿宋"/>
                <w:sz w:val="18"/>
                <w:szCs w:val="18"/>
              </w:rPr>
              <w:t>CurrencyOfTenThous</w:t>
            </w:r>
          </w:p>
        </w:tc>
        <w:tc>
          <w:tcPr>
            <w:tcW w:w="1637" w:type="dxa"/>
            <w:noWrap w:val="0"/>
            <w:vAlign w:val="center"/>
          </w:tcPr>
          <w:p w14:paraId="6F827BED">
            <w:pPr>
              <w:rPr>
                <w:rFonts w:hint="eastAsia" w:ascii="仿宋" w:hAnsi="仿宋" w:eastAsia="仿宋" w:cs="仿宋"/>
                <w:sz w:val="18"/>
                <w:szCs w:val="18"/>
              </w:rPr>
            </w:pPr>
          </w:p>
        </w:tc>
      </w:tr>
      <w:tr w14:paraId="711D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4B34096B">
            <w:pPr>
              <w:numPr>
                <w:ilvl w:val="0"/>
                <w:numId w:val="66"/>
              </w:numPr>
              <w:rPr>
                <w:rFonts w:hint="eastAsia" w:ascii="仿宋" w:hAnsi="仿宋" w:eastAsia="仿宋" w:cs="仿宋"/>
                <w:sz w:val="18"/>
                <w:szCs w:val="18"/>
              </w:rPr>
            </w:pPr>
          </w:p>
        </w:tc>
        <w:tc>
          <w:tcPr>
            <w:tcW w:w="2299" w:type="dxa"/>
            <w:noWrap w:val="0"/>
            <w:vAlign w:val="center"/>
          </w:tcPr>
          <w:p w14:paraId="54CEFF07">
            <w:pPr>
              <w:rPr>
                <w:rFonts w:hint="eastAsia" w:ascii="仿宋" w:hAnsi="仿宋" w:eastAsia="仿宋" w:cs="仿宋"/>
                <w:bCs w:val="0"/>
                <w:sz w:val="18"/>
                <w:szCs w:val="18"/>
              </w:rPr>
            </w:pPr>
            <w:r>
              <w:rPr>
                <w:rFonts w:hint="eastAsia" w:ascii="仿宋" w:hAnsi="仿宋" w:eastAsia="仿宋" w:cs="仿宋"/>
                <w:bCs w:val="0"/>
                <w:sz w:val="18"/>
                <w:szCs w:val="18"/>
              </w:rPr>
              <w:t>扩展信息</w:t>
            </w:r>
          </w:p>
        </w:tc>
        <w:tc>
          <w:tcPr>
            <w:tcW w:w="1790" w:type="dxa"/>
            <w:noWrap w:val="0"/>
            <w:vAlign w:val="center"/>
          </w:tcPr>
          <w:p w14:paraId="346E3082">
            <w:pPr>
              <w:jc w:val="left"/>
              <w:rPr>
                <w:rFonts w:hint="eastAsia" w:ascii="仿宋" w:hAnsi="仿宋" w:eastAsia="仿宋" w:cs="仿宋"/>
                <w:bCs w:val="0"/>
                <w:kern w:val="2"/>
                <w:sz w:val="18"/>
                <w:szCs w:val="18"/>
              </w:rPr>
            </w:pPr>
            <w:r>
              <w:rPr>
                <w:rFonts w:hint="eastAsia" w:ascii="仿宋" w:hAnsi="仿宋" w:eastAsia="仿宋" w:cs="仿宋"/>
                <w:sz w:val="18"/>
                <w:szCs w:val="18"/>
              </w:rPr>
              <w:t>&lt;ExtInfs/&gt;</w:t>
            </w:r>
          </w:p>
        </w:tc>
        <w:tc>
          <w:tcPr>
            <w:tcW w:w="1083" w:type="dxa"/>
            <w:noWrap w:val="0"/>
            <w:vAlign w:val="center"/>
          </w:tcPr>
          <w:p w14:paraId="1A26319C">
            <w:pPr>
              <w:jc w:val="left"/>
              <w:rPr>
                <w:rFonts w:hint="eastAsia" w:ascii="仿宋" w:hAnsi="仿宋" w:eastAsia="仿宋" w:cs="仿宋"/>
                <w:bCs w:val="0"/>
                <w:sz w:val="18"/>
                <w:szCs w:val="18"/>
              </w:rPr>
            </w:pPr>
            <w:r>
              <w:rPr>
                <w:rFonts w:hint="eastAsia" w:ascii="仿宋" w:hAnsi="仿宋" w:eastAsia="仿宋" w:cs="仿宋"/>
                <w:sz w:val="18"/>
                <w:szCs w:val="18"/>
              </w:rPr>
              <w:t>[0..1]</w:t>
            </w:r>
          </w:p>
        </w:tc>
        <w:tc>
          <w:tcPr>
            <w:tcW w:w="2794" w:type="dxa"/>
            <w:noWrap w:val="0"/>
            <w:vAlign w:val="center"/>
          </w:tcPr>
          <w:p w14:paraId="0FF989C7">
            <w:pPr>
              <w:rPr>
                <w:rFonts w:hint="eastAsia" w:ascii="仿宋" w:hAnsi="仿宋" w:eastAsia="仿宋" w:cs="仿宋"/>
                <w:bCs w:val="0"/>
                <w:sz w:val="18"/>
                <w:szCs w:val="18"/>
              </w:rPr>
            </w:pPr>
            <w:r>
              <w:rPr>
                <w:rFonts w:hint="eastAsia" w:ascii="仿宋" w:hAnsi="仿宋" w:eastAsia="仿宋" w:cs="仿宋"/>
                <w:bCs w:val="0"/>
                <w:sz w:val="18"/>
                <w:szCs w:val="18"/>
              </w:rPr>
              <w:t>【扩展信息组件】</w:t>
            </w:r>
          </w:p>
        </w:tc>
        <w:tc>
          <w:tcPr>
            <w:tcW w:w="1637" w:type="dxa"/>
            <w:noWrap w:val="0"/>
            <w:vAlign w:val="center"/>
          </w:tcPr>
          <w:p w14:paraId="58EDDA6D">
            <w:pPr>
              <w:rPr>
                <w:rFonts w:hint="eastAsia" w:ascii="仿宋" w:hAnsi="仿宋" w:eastAsia="仿宋" w:cs="仿宋"/>
                <w:sz w:val="18"/>
                <w:szCs w:val="18"/>
              </w:rPr>
            </w:pPr>
          </w:p>
        </w:tc>
      </w:tr>
      <w:tr w14:paraId="30D6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292D4BEA">
            <w:pPr>
              <w:numPr>
                <w:ilvl w:val="0"/>
                <w:numId w:val="66"/>
              </w:numPr>
              <w:rPr>
                <w:rFonts w:hint="eastAsia" w:ascii="仿宋" w:hAnsi="仿宋" w:eastAsia="仿宋" w:cs="仿宋"/>
                <w:sz w:val="18"/>
                <w:szCs w:val="18"/>
              </w:rPr>
            </w:pPr>
          </w:p>
        </w:tc>
        <w:tc>
          <w:tcPr>
            <w:tcW w:w="2299" w:type="dxa"/>
            <w:noWrap w:val="0"/>
            <w:vAlign w:val="center"/>
          </w:tcPr>
          <w:p w14:paraId="773559AD">
            <w:pPr>
              <w:rPr>
                <w:rFonts w:hint="eastAsia" w:ascii="仿宋" w:hAnsi="仿宋" w:eastAsia="仿宋" w:cs="仿宋"/>
                <w:bCs w:val="0"/>
                <w:sz w:val="18"/>
                <w:szCs w:val="18"/>
              </w:rPr>
            </w:pPr>
            <w:r>
              <w:rPr>
                <w:rFonts w:hint="eastAsia" w:ascii="仿宋" w:hAnsi="仿宋" w:eastAsia="仿宋" w:cs="仿宋"/>
                <w:bCs w:val="0"/>
                <w:sz w:val="18"/>
                <w:szCs w:val="18"/>
              </w:rPr>
              <w:t>--扩展属性</w:t>
            </w:r>
          </w:p>
        </w:tc>
        <w:tc>
          <w:tcPr>
            <w:tcW w:w="1790" w:type="dxa"/>
            <w:noWrap w:val="0"/>
            <w:vAlign w:val="center"/>
          </w:tcPr>
          <w:p w14:paraId="0DC0357D">
            <w:pPr>
              <w:jc w:val="left"/>
              <w:rPr>
                <w:rFonts w:hint="eastAsia" w:ascii="仿宋" w:hAnsi="仿宋" w:eastAsia="仿宋" w:cs="仿宋"/>
                <w:bCs w:val="0"/>
                <w:kern w:val="2"/>
                <w:sz w:val="18"/>
                <w:szCs w:val="18"/>
              </w:rPr>
            </w:pPr>
            <w:r>
              <w:rPr>
                <w:rFonts w:hint="eastAsia" w:ascii="仿宋" w:hAnsi="仿宋" w:eastAsia="仿宋" w:cs="仿宋"/>
                <w:sz w:val="18"/>
                <w:szCs w:val="18"/>
              </w:rPr>
              <w:t>&lt;ExtInf/&gt;</w:t>
            </w:r>
          </w:p>
        </w:tc>
        <w:tc>
          <w:tcPr>
            <w:tcW w:w="1083" w:type="dxa"/>
            <w:noWrap w:val="0"/>
            <w:vAlign w:val="center"/>
          </w:tcPr>
          <w:p w14:paraId="2904911C">
            <w:pPr>
              <w:jc w:val="left"/>
              <w:rPr>
                <w:rFonts w:hint="eastAsia" w:ascii="仿宋" w:hAnsi="仿宋" w:eastAsia="仿宋" w:cs="仿宋"/>
                <w:bCs w:val="0"/>
                <w:sz w:val="18"/>
                <w:szCs w:val="18"/>
              </w:rPr>
            </w:pPr>
            <w:r>
              <w:rPr>
                <w:rFonts w:hint="eastAsia" w:ascii="仿宋" w:hAnsi="仿宋" w:eastAsia="仿宋" w:cs="仿宋"/>
                <w:sz w:val="18"/>
                <w:szCs w:val="18"/>
              </w:rPr>
              <w:t>[1..n]</w:t>
            </w:r>
          </w:p>
        </w:tc>
        <w:tc>
          <w:tcPr>
            <w:tcW w:w="2794" w:type="dxa"/>
            <w:noWrap w:val="0"/>
            <w:vAlign w:val="center"/>
          </w:tcPr>
          <w:p w14:paraId="20EC9240">
            <w:pPr>
              <w:rPr>
                <w:rFonts w:hint="eastAsia" w:ascii="仿宋" w:hAnsi="仿宋" w:eastAsia="仿宋" w:cs="仿宋"/>
                <w:bCs w:val="0"/>
                <w:sz w:val="18"/>
                <w:szCs w:val="18"/>
              </w:rPr>
            </w:pPr>
          </w:p>
        </w:tc>
        <w:tc>
          <w:tcPr>
            <w:tcW w:w="1637" w:type="dxa"/>
            <w:noWrap w:val="0"/>
            <w:vAlign w:val="center"/>
          </w:tcPr>
          <w:p w14:paraId="3325CD29">
            <w:pPr>
              <w:rPr>
                <w:rFonts w:hint="eastAsia" w:ascii="仿宋" w:hAnsi="仿宋" w:eastAsia="仿宋" w:cs="仿宋"/>
                <w:sz w:val="18"/>
                <w:szCs w:val="18"/>
              </w:rPr>
            </w:pPr>
          </w:p>
        </w:tc>
      </w:tr>
      <w:tr w14:paraId="2DA9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308F0C68">
            <w:pPr>
              <w:numPr>
                <w:ilvl w:val="0"/>
                <w:numId w:val="66"/>
              </w:numPr>
              <w:rPr>
                <w:rFonts w:hint="eastAsia" w:ascii="仿宋" w:hAnsi="仿宋" w:eastAsia="仿宋" w:cs="仿宋"/>
                <w:sz w:val="18"/>
                <w:szCs w:val="18"/>
              </w:rPr>
            </w:pPr>
          </w:p>
        </w:tc>
        <w:tc>
          <w:tcPr>
            <w:tcW w:w="2299" w:type="dxa"/>
            <w:noWrap w:val="0"/>
            <w:vAlign w:val="center"/>
          </w:tcPr>
          <w:p w14:paraId="0111A082">
            <w:pPr>
              <w:rPr>
                <w:rFonts w:hint="eastAsia" w:ascii="仿宋" w:hAnsi="仿宋" w:eastAsia="仿宋" w:cs="仿宋"/>
                <w:bCs w:val="0"/>
                <w:sz w:val="18"/>
                <w:szCs w:val="18"/>
              </w:rPr>
            </w:pPr>
            <w:r>
              <w:rPr>
                <w:rFonts w:hint="eastAsia" w:ascii="仿宋" w:hAnsi="仿宋" w:eastAsia="仿宋" w:cs="仿宋"/>
                <w:bCs w:val="0"/>
                <w:sz w:val="18"/>
                <w:szCs w:val="18"/>
              </w:rPr>
              <w:t>----属性名</w:t>
            </w:r>
          </w:p>
        </w:tc>
        <w:tc>
          <w:tcPr>
            <w:tcW w:w="1790" w:type="dxa"/>
            <w:noWrap w:val="0"/>
            <w:vAlign w:val="center"/>
          </w:tcPr>
          <w:p w14:paraId="4E987984">
            <w:pPr>
              <w:rPr>
                <w:rFonts w:hint="eastAsia" w:ascii="仿宋" w:hAnsi="仿宋" w:eastAsia="仿宋" w:cs="仿宋"/>
                <w:sz w:val="18"/>
                <w:szCs w:val="18"/>
              </w:rPr>
            </w:pPr>
            <w:r>
              <w:rPr>
                <w:rFonts w:hint="eastAsia" w:ascii="仿宋" w:hAnsi="仿宋" w:eastAsia="仿宋" w:cs="仿宋"/>
                <w:bCs w:val="0"/>
                <w:sz w:val="18"/>
                <w:szCs w:val="18"/>
              </w:rPr>
              <w:t>&lt;Name/&gt;</w:t>
            </w:r>
          </w:p>
        </w:tc>
        <w:tc>
          <w:tcPr>
            <w:tcW w:w="1083" w:type="dxa"/>
            <w:noWrap w:val="0"/>
            <w:vAlign w:val="center"/>
          </w:tcPr>
          <w:p w14:paraId="08D5E66E">
            <w:pPr>
              <w:jc w:val="left"/>
              <w:rPr>
                <w:rFonts w:hint="eastAsia" w:ascii="仿宋" w:hAnsi="仿宋" w:eastAsia="仿宋" w:cs="仿宋"/>
                <w:sz w:val="18"/>
                <w:szCs w:val="18"/>
              </w:rPr>
            </w:pPr>
            <w:r>
              <w:rPr>
                <w:rFonts w:hint="eastAsia" w:ascii="仿宋" w:hAnsi="仿宋" w:eastAsia="仿宋" w:cs="仿宋"/>
                <w:sz w:val="18"/>
                <w:szCs w:val="18"/>
              </w:rPr>
              <w:t>[1..1]</w:t>
            </w:r>
          </w:p>
        </w:tc>
        <w:tc>
          <w:tcPr>
            <w:tcW w:w="2794" w:type="dxa"/>
            <w:noWrap w:val="0"/>
            <w:vAlign w:val="center"/>
          </w:tcPr>
          <w:p w14:paraId="4B8BE8DA">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637" w:type="dxa"/>
            <w:noWrap w:val="0"/>
            <w:vAlign w:val="center"/>
          </w:tcPr>
          <w:p w14:paraId="40929CCD">
            <w:pPr>
              <w:rPr>
                <w:rFonts w:hint="eastAsia" w:ascii="仿宋" w:hAnsi="仿宋" w:eastAsia="仿宋" w:cs="仿宋"/>
                <w:sz w:val="18"/>
                <w:szCs w:val="18"/>
              </w:rPr>
            </w:pPr>
          </w:p>
        </w:tc>
      </w:tr>
      <w:tr w14:paraId="313D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dxa"/>
            <w:noWrap w:val="0"/>
            <w:vAlign w:val="center"/>
          </w:tcPr>
          <w:p w14:paraId="40CA848A">
            <w:pPr>
              <w:numPr>
                <w:ilvl w:val="0"/>
                <w:numId w:val="66"/>
              </w:numPr>
              <w:rPr>
                <w:rFonts w:hint="eastAsia" w:ascii="仿宋" w:hAnsi="仿宋" w:eastAsia="仿宋" w:cs="仿宋"/>
                <w:sz w:val="18"/>
                <w:szCs w:val="18"/>
              </w:rPr>
            </w:pPr>
          </w:p>
        </w:tc>
        <w:tc>
          <w:tcPr>
            <w:tcW w:w="2299" w:type="dxa"/>
            <w:noWrap w:val="0"/>
            <w:vAlign w:val="center"/>
          </w:tcPr>
          <w:p w14:paraId="391D7785">
            <w:pPr>
              <w:rPr>
                <w:rFonts w:hint="eastAsia" w:ascii="仿宋" w:hAnsi="仿宋" w:eastAsia="仿宋" w:cs="仿宋"/>
                <w:bCs w:val="0"/>
                <w:sz w:val="18"/>
                <w:szCs w:val="18"/>
              </w:rPr>
            </w:pPr>
            <w:r>
              <w:rPr>
                <w:rFonts w:hint="eastAsia" w:ascii="仿宋" w:hAnsi="仿宋" w:eastAsia="仿宋" w:cs="仿宋"/>
                <w:bCs w:val="0"/>
                <w:sz w:val="18"/>
                <w:szCs w:val="18"/>
              </w:rPr>
              <w:t>----属性值</w:t>
            </w:r>
          </w:p>
        </w:tc>
        <w:tc>
          <w:tcPr>
            <w:tcW w:w="1790" w:type="dxa"/>
            <w:noWrap w:val="0"/>
            <w:vAlign w:val="center"/>
          </w:tcPr>
          <w:p w14:paraId="53C11B1F">
            <w:pPr>
              <w:rPr>
                <w:rFonts w:hint="eastAsia" w:ascii="仿宋" w:hAnsi="仿宋" w:eastAsia="仿宋" w:cs="仿宋"/>
                <w:sz w:val="18"/>
                <w:szCs w:val="18"/>
              </w:rPr>
            </w:pPr>
            <w:r>
              <w:rPr>
                <w:rFonts w:hint="eastAsia" w:ascii="仿宋" w:hAnsi="仿宋" w:eastAsia="仿宋" w:cs="仿宋"/>
                <w:bCs w:val="0"/>
                <w:sz w:val="18"/>
                <w:szCs w:val="18"/>
              </w:rPr>
              <w:t>&lt;Value/&gt;</w:t>
            </w:r>
          </w:p>
        </w:tc>
        <w:tc>
          <w:tcPr>
            <w:tcW w:w="1083" w:type="dxa"/>
            <w:noWrap w:val="0"/>
            <w:vAlign w:val="center"/>
          </w:tcPr>
          <w:p w14:paraId="21E99B1C">
            <w:pPr>
              <w:jc w:val="left"/>
              <w:rPr>
                <w:rFonts w:hint="eastAsia" w:ascii="仿宋" w:hAnsi="仿宋" w:eastAsia="仿宋" w:cs="仿宋"/>
                <w:sz w:val="18"/>
                <w:szCs w:val="18"/>
              </w:rPr>
            </w:pPr>
            <w:r>
              <w:rPr>
                <w:rFonts w:hint="eastAsia" w:ascii="仿宋" w:hAnsi="仿宋" w:eastAsia="仿宋" w:cs="仿宋"/>
                <w:sz w:val="18"/>
                <w:szCs w:val="18"/>
              </w:rPr>
              <w:t>[1..1]</w:t>
            </w:r>
          </w:p>
        </w:tc>
        <w:tc>
          <w:tcPr>
            <w:tcW w:w="2794" w:type="dxa"/>
            <w:noWrap w:val="0"/>
            <w:vAlign w:val="center"/>
          </w:tcPr>
          <w:p w14:paraId="28C082BC">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637" w:type="dxa"/>
            <w:noWrap w:val="0"/>
            <w:vAlign w:val="center"/>
          </w:tcPr>
          <w:p w14:paraId="5112BED1">
            <w:pPr>
              <w:rPr>
                <w:rFonts w:hint="eastAsia" w:ascii="仿宋" w:hAnsi="仿宋" w:eastAsia="仿宋" w:cs="仿宋"/>
                <w:sz w:val="18"/>
                <w:szCs w:val="18"/>
              </w:rPr>
            </w:pPr>
          </w:p>
        </w:tc>
      </w:tr>
    </w:tbl>
    <w:p w14:paraId="2A6D203F">
      <w:pPr>
        <w:rPr>
          <w:rFonts w:hint="eastAsia" w:ascii="仿宋" w:hAnsi="仿宋" w:eastAsia="仿宋" w:cs="仿宋"/>
        </w:rPr>
      </w:pPr>
    </w:p>
    <w:p w14:paraId="56B1B59D">
      <w:pPr>
        <w:rPr>
          <w:rFonts w:hint="eastAsia" w:ascii="仿宋" w:hAnsi="仿宋" w:eastAsia="仿宋" w:cs="仿宋"/>
        </w:rPr>
      </w:pPr>
    </w:p>
    <w:p w14:paraId="2F103C55">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45524C93">
      <w:pPr>
        <w:ind w:firstLine="420"/>
        <w:rPr>
          <w:rFonts w:hint="eastAsia" w:ascii="仿宋" w:hAnsi="仿宋" w:eastAsia="仿宋" w:cs="仿宋"/>
        </w:rPr>
      </w:pPr>
      <w:r>
        <w:rPr>
          <w:rFonts w:hint="eastAsia" w:ascii="仿宋" w:hAnsi="仿宋" w:eastAsia="仿宋" w:cs="仿宋"/>
        </w:rPr>
        <w:t>仅签约状态为“已驳回”时可填写驳回原因。</w:t>
      </w:r>
    </w:p>
    <w:p w14:paraId="7ECDB420">
      <w:pPr>
        <w:ind w:firstLine="420"/>
        <w:rPr>
          <w:rFonts w:hint="eastAsia" w:ascii="仿宋" w:hAnsi="仿宋" w:eastAsia="仿宋" w:cs="仿宋"/>
        </w:rPr>
      </w:pPr>
      <w:r>
        <w:rPr>
          <w:rFonts w:hint="eastAsia" w:ascii="仿宋" w:hAnsi="仿宋" w:eastAsia="仿宋" w:cs="仿宋"/>
        </w:rPr>
        <w:t>总额度应大于等于剩余额度。</w:t>
      </w:r>
    </w:p>
    <w:p w14:paraId="27AA1A6E">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3A476555">
      <w:pPr>
        <w:ind w:firstLine="420"/>
        <w:rPr>
          <w:rFonts w:hint="eastAsia" w:ascii="仿宋" w:hAnsi="仿宋" w:eastAsia="仿宋" w:cs="仿宋"/>
        </w:rPr>
      </w:pPr>
      <w:r>
        <w:rPr>
          <w:rFonts w:hint="eastAsia" w:ascii="仿宋" w:hAnsi="仿宋" w:eastAsia="仿宋" w:cs="仿宋"/>
        </w:rPr>
        <w:t>无</w:t>
      </w:r>
    </w:p>
    <w:p w14:paraId="62EBF2B5">
      <w:pPr>
        <w:rPr>
          <w:rFonts w:hint="eastAsia" w:ascii="仿宋" w:hAnsi="仿宋" w:eastAsia="仿宋" w:cs="仿宋"/>
        </w:rPr>
      </w:pPr>
    </w:p>
    <w:p w14:paraId="48EA4D35">
      <w:pPr>
        <w:rPr>
          <w:rFonts w:hint="eastAsia" w:ascii="仿宋" w:hAnsi="仿宋" w:eastAsia="仿宋" w:cs="仿宋"/>
        </w:rPr>
      </w:pPr>
    </w:p>
    <w:p w14:paraId="5B55F720">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608" w:name="_Toc28245"/>
      <w:bookmarkStart w:id="609" w:name="_Toc25701"/>
      <w:bookmarkStart w:id="610" w:name="_Toc9502"/>
      <w:bookmarkStart w:id="611" w:name="_Toc21155"/>
      <w:bookmarkStart w:id="612" w:name="_Toc733"/>
      <w:bookmarkStart w:id="613" w:name="_Toc12272"/>
      <w:bookmarkStart w:id="614" w:name="_Toc6660"/>
      <w:bookmarkStart w:id="615" w:name="_Toc3223"/>
      <w:bookmarkStart w:id="616" w:name="_Toc16728"/>
      <w:bookmarkStart w:id="617" w:name="_Toc9968"/>
      <w:bookmarkStart w:id="618" w:name="_Toc24258"/>
      <w:bookmarkStart w:id="619" w:name="_Toc18832"/>
      <w:bookmarkStart w:id="620" w:name="_Toc6825"/>
      <w:bookmarkStart w:id="621" w:name="_Toc5823"/>
      <w:bookmarkStart w:id="622" w:name="_Toc31349"/>
      <w:bookmarkStart w:id="623" w:name="_Toc27316"/>
      <w:bookmarkStart w:id="624" w:name="_Toc1617"/>
      <w:bookmarkStart w:id="625" w:name="_Toc25691"/>
      <w:bookmarkStart w:id="626" w:name="_Toc24706"/>
      <w:bookmarkStart w:id="627" w:name="_Toc15039"/>
      <w:bookmarkStart w:id="628" w:name="_Toc31850"/>
      <w:bookmarkStart w:id="629" w:name="_Toc10580"/>
      <w:r>
        <w:rPr>
          <w:rFonts w:hint="eastAsia" w:ascii="仿宋" w:hAnsi="仿宋" w:eastAsia="仿宋" w:cs="仿宋"/>
          <w:b/>
          <w:bCs/>
          <w:sz w:val="21"/>
          <w:szCs w:val="21"/>
        </w:rPr>
        <w:t>签约状态通知报文（CPP.028.001)</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02D79981">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78BC1F9D">
      <w:pPr>
        <w:ind w:firstLine="420"/>
        <w:rPr>
          <w:rFonts w:hint="eastAsia" w:ascii="仿宋" w:hAnsi="仿宋" w:eastAsia="仿宋" w:cs="仿宋"/>
        </w:rPr>
      </w:pPr>
      <w:r>
        <w:rPr>
          <w:rFonts w:hint="eastAsia" w:ascii="仿宋" w:hAnsi="仿宋" w:eastAsia="仿宋" w:cs="仿宋"/>
        </w:rPr>
        <w:t>贴现机构通过发送该报文通知票交所某笔签约状态/变更。</w:t>
      </w:r>
    </w:p>
    <w:p w14:paraId="6236D8A9">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993"/>
        <w:gridCol w:w="2325"/>
        <w:gridCol w:w="1142"/>
        <w:gridCol w:w="2325"/>
        <w:gridCol w:w="1799"/>
      </w:tblGrid>
      <w:tr w14:paraId="7A3C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31" w:type="dxa"/>
            <w:shd w:val="clear" w:color="auto" w:fill="C0C0C0"/>
            <w:noWrap w:val="0"/>
            <w:vAlign w:val="center"/>
          </w:tcPr>
          <w:p w14:paraId="53B4F1F0">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序号</w:t>
            </w:r>
          </w:p>
        </w:tc>
        <w:tc>
          <w:tcPr>
            <w:tcW w:w="1993" w:type="dxa"/>
            <w:shd w:val="clear" w:color="auto" w:fill="C0C0C0"/>
            <w:noWrap w:val="0"/>
            <w:vAlign w:val="center"/>
          </w:tcPr>
          <w:p w14:paraId="21283C25">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报文要素</w:t>
            </w:r>
          </w:p>
        </w:tc>
        <w:tc>
          <w:tcPr>
            <w:tcW w:w="2325" w:type="dxa"/>
            <w:shd w:val="clear" w:color="auto" w:fill="C0C0C0"/>
            <w:noWrap w:val="0"/>
            <w:vAlign w:val="center"/>
          </w:tcPr>
          <w:p w14:paraId="2A8FD99A">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&lt;XML Tag&gt;</w:t>
            </w:r>
          </w:p>
        </w:tc>
        <w:tc>
          <w:tcPr>
            <w:tcW w:w="1142" w:type="dxa"/>
            <w:shd w:val="clear" w:color="auto" w:fill="C0C0C0"/>
            <w:noWrap w:val="0"/>
            <w:vAlign w:val="center"/>
          </w:tcPr>
          <w:p w14:paraId="662BFD99">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属性</w:t>
            </w:r>
          </w:p>
        </w:tc>
        <w:tc>
          <w:tcPr>
            <w:tcW w:w="2325" w:type="dxa"/>
            <w:shd w:val="clear" w:color="auto" w:fill="C0C0C0"/>
            <w:noWrap w:val="0"/>
            <w:vAlign w:val="center"/>
          </w:tcPr>
          <w:p w14:paraId="52FFD6BA">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类型</w:t>
            </w:r>
          </w:p>
        </w:tc>
        <w:tc>
          <w:tcPr>
            <w:tcW w:w="1799" w:type="dxa"/>
            <w:shd w:val="clear" w:color="auto" w:fill="C0C0C0"/>
            <w:noWrap w:val="0"/>
            <w:vAlign w:val="center"/>
          </w:tcPr>
          <w:p w14:paraId="220772E6">
            <w:pPr>
              <w:widowControl/>
              <w:spacing w:line="288" w:lineRule="auto"/>
              <w:jc w:val="left"/>
              <w:textAlignment w:val="top"/>
              <w:rPr>
                <w:rFonts w:hint="eastAsia" w:ascii="仿宋" w:hAnsi="仿宋" w:eastAsia="仿宋" w:cs="仿宋"/>
                <w:b/>
                <w:bCs w:val="0"/>
                <w:sz w:val="18"/>
                <w:szCs w:val="18"/>
              </w:rPr>
            </w:pPr>
            <w:r>
              <w:rPr>
                <w:rFonts w:hint="eastAsia" w:ascii="仿宋" w:hAnsi="仿宋" w:eastAsia="仿宋" w:cs="仿宋"/>
                <w:b/>
                <w:bCs w:val="0"/>
                <w:sz w:val="18"/>
                <w:szCs w:val="18"/>
              </w:rPr>
              <w:t>备注</w:t>
            </w:r>
          </w:p>
        </w:tc>
      </w:tr>
      <w:tr w14:paraId="5332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center"/>
          </w:tcPr>
          <w:p w14:paraId="4BA996A9">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w:t>
            </w:r>
          </w:p>
        </w:tc>
        <w:tc>
          <w:tcPr>
            <w:tcW w:w="1993" w:type="dxa"/>
            <w:noWrap w:val="0"/>
            <w:vAlign w:val="center"/>
          </w:tcPr>
          <w:p w14:paraId="73FF2A76">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报文标识</w:t>
            </w:r>
          </w:p>
        </w:tc>
        <w:tc>
          <w:tcPr>
            <w:tcW w:w="2325" w:type="dxa"/>
            <w:noWrap w:val="0"/>
            <w:vAlign w:val="center"/>
          </w:tcPr>
          <w:p w14:paraId="725A6754">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1142" w:type="dxa"/>
            <w:noWrap w:val="0"/>
            <w:vAlign w:val="center"/>
          </w:tcPr>
          <w:p w14:paraId="03D3E0D8">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325" w:type="dxa"/>
            <w:noWrap w:val="0"/>
            <w:vAlign w:val="center"/>
          </w:tcPr>
          <w:p w14:paraId="46CFB170">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1799" w:type="dxa"/>
            <w:noWrap w:val="0"/>
            <w:vAlign w:val="center"/>
          </w:tcPr>
          <w:p w14:paraId="714C62D3">
            <w:pPr>
              <w:pStyle w:val="110"/>
              <w:snapToGrid w:val="0"/>
              <w:spacing w:line="288" w:lineRule="auto"/>
              <w:rPr>
                <w:rFonts w:hint="eastAsia" w:ascii="仿宋" w:hAnsi="仿宋" w:eastAsia="仿宋" w:cs="仿宋"/>
                <w:sz w:val="18"/>
                <w:szCs w:val="18"/>
              </w:rPr>
            </w:pPr>
          </w:p>
        </w:tc>
      </w:tr>
      <w:tr w14:paraId="37B7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center"/>
          </w:tcPr>
          <w:p w14:paraId="6CA25F13">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w:t>
            </w:r>
          </w:p>
        </w:tc>
        <w:tc>
          <w:tcPr>
            <w:tcW w:w="1993" w:type="dxa"/>
            <w:noWrap w:val="0"/>
            <w:vAlign w:val="center"/>
          </w:tcPr>
          <w:p w14:paraId="6929218C">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--报文标识号</w:t>
            </w:r>
          </w:p>
        </w:tc>
        <w:tc>
          <w:tcPr>
            <w:tcW w:w="2325" w:type="dxa"/>
            <w:noWrap w:val="0"/>
            <w:vAlign w:val="center"/>
          </w:tcPr>
          <w:p w14:paraId="588CEB5B">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1142" w:type="dxa"/>
            <w:noWrap w:val="0"/>
            <w:vAlign w:val="center"/>
          </w:tcPr>
          <w:p w14:paraId="65712DA2">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325" w:type="dxa"/>
            <w:noWrap w:val="0"/>
            <w:vAlign w:val="center"/>
          </w:tcPr>
          <w:p w14:paraId="5F357962">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1799" w:type="dxa"/>
            <w:noWrap w:val="0"/>
            <w:vAlign w:val="center"/>
          </w:tcPr>
          <w:p w14:paraId="5497C833">
            <w:pPr>
              <w:pStyle w:val="110"/>
              <w:snapToGrid w:val="0"/>
              <w:spacing w:line="288" w:lineRule="auto"/>
              <w:rPr>
                <w:rFonts w:hint="eastAsia" w:ascii="仿宋" w:hAnsi="仿宋" w:eastAsia="仿宋" w:cs="仿宋"/>
                <w:sz w:val="18"/>
                <w:szCs w:val="18"/>
              </w:rPr>
            </w:pPr>
          </w:p>
        </w:tc>
      </w:tr>
      <w:tr w14:paraId="3AED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center"/>
          </w:tcPr>
          <w:p w14:paraId="7EA6D3AB">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3.</w:t>
            </w:r>
          </w:p>
        </w:tc>
        <w:tc>
          <w:tcPr>
            <w:tcW w:w="1993" w:type="dxa"/>
            <w:noWrap w:val="0"/>
            <w:vAlign w:val="center"/>
          </w:tcPr>
          <w:p w14:paraId="7E688C88">
            <w:pPr>
              <w:pStyle w:val="110"/>
              <w:snapToGrid w:val="0"/>
              <w:spacing w:line="288" w:lineRule="auto"/>
              <w:rPr>
                <w:rFonts w:hint="eastAsia" w:ascii="仿宋" w:hAnsi="仿宋" w:eastAsia="仿宋" w:cs="仿宋"/>
                <w:sz w:val="18"/>
                <w:szCs w:val="18"/>
              </w:rPr>
            </w:pPr>
            <w:r>
              <w:rPr>
                <w:rFonts w:hint="eastAsia" w:ascii="仿宋" w:hAnsi="仿宋" w:eastAsia="仿宋" w:cs="仿宋"/>
                <w:sz w:val="18"/>
                <w:szCs w:val="18"/>
              </w:rPr>
              <w:t>--报文时间</w:t>
            </w:r>
          </w:p>
        </w:tc>
        <w:tc>
          <w:tcPr>
            <w:tcW w:w="2325" w:type="dxa"/>
            <w:noWrap w:val="0"/>
            <w:vAlign w:val="center"/>
          </w:tcPr>
          <w:p w14:paraId="0FB8160D">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1142" w:type="dxa"/>
            <w:noWrap w:val="0"/>
            <w:vAlign w:val="center"/>
          </w:tcPr>
          <w:p w14:paraId="2F19639A">
            <w:pPr>
              <w:jc w:val="left"/>
              <w:rPr>
                <w:rFonts w:hint="eastAsia" w:ascii="仿宋" w:hAnsi="仿宋" w:eastAsia="仿宋" w:cs="仿宋"/>
                <w:kern w:val="2"/>
                <w:sz w:val="18"/>
                <w:szCs w:val="18"/>
              </w:rPr>
            </w:pPr>
            <w:r>
              <w:rPr>
                <w:rFonts w:hint="eastAsia" w:ascii="仿宋" w:hAnsi="仿宋" w:eastAsia="仿宋" w:cs="仿宋"/>
                <w:sz w:val="18"/>
                <w:szCs w:val="18"/>
              </w:rPr>
              <w:t>[1..1]</w:t>
            </w:r>
          </w:p>
        </w:tc>
        <w:tc>
          <w:tcPr>
            <w:tcW w:w="2325" w:type="dxa"/>
            <w:noWrap w:val="0"/>
            <w:vAlign w:val="center"/>
          </w:tcPr>
          <w:p w14:paraId="73BCF8B7">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1799" w:type="dxa"/>
            <w:noWrap w:val="0"/>
            <w:vAlign w:val="center"/>
          </w:tcPr>
          <w:p w14:paraId="5EA1A668">
            <w:pPr>
              <w:pStyle w:val="110"/>
              <w:snapToGrid w:val="0"/>
              <w:spacing w:line="288" w:lineRule="auto"/>
              <w:rPr>
                <w:rFonts w:hint="eastAsia" w:ascii="仿宋" w:hAnsi="仿宋" w:eastAsia="仿宋" w:cs="仿宋"/>
                <w:sz w:val="18"/>
                <w:szCs w:val="18"/>
              </w:rPr>
            </w:pPr>
          </w:p>
        </w:tc>
      </w:tr>
      <w:tr w14:paraId="37EC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center"/>
          </w:tcPr>
          <w:p w14:paraId="55935CF0">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4.</w:t>
            </w:r>
          </w:p>
        </w:tc>
        <w:tc>
          <w:tcPr>
            <w:tcW w:w="1993" w:type="dxa"/>
            <w:noWrap w:val="0"/>
            <w:vAlign w:val="center"/>
          </w:tcPr>
          <w:p w14:paraId="3E969D66">
            <w:pPr>
              <w:rPr>
                <w:rFonts w:hint="eastAsia" w:ascii="仿宋" w:hAnsi="仿宋" w:eastAsia="仿宋" w:cs="仿宋"/>
                <w:sz w:val="18"/>
                <w:szCs w:val="18"/>
              </w:rPr>
            </w:pPr>
            <w:r>
              <w:rPr>
                <w:rFonts w:hint="eastAsia" w:ascii="仿宋" w:hAnsi="仿宋" w:eastAsia="仿宋" w:cs="仿宋"/>
                <w:sz w:val="18"/>
                <w:szCs w:val="18"/>
              </w:rPr>
              <w:t>贴现机构信息</w:t>
            </w:r>
          </w:p>
        </w:tc>
        <w:tc>
          <w:tcPr>
            <w:tcW w:w="2325" w:type="dxa"/>
            <w:noWrap w:val="0"/>
            <w:vAlign w:val="center"/>
          </w:tcPr>
          <w:p w14:paraId="0363EA99">
            <w:pPr>
              <w:rPr>
                <w:rFonts w:hint="eastAsia" w:ascii="仿宋" w:hAnsi="仿宋" w:eastAsia="仿宋" w:cs="仿宋"/>
                <w:sz w:val="18"/>
                <w:szCs w:val="18"/>
              </w:rPr>
            </w:pPr>
            <w:r>
              <w:rPr>
                <w:rFonts w:hint="eastAsia" w:ascii="仿宋" w:hAnsi="仿宋" w:eastAsia="仿宋" w:cs="仿宋"/>
                <w:sz w:val="18"/>
                <w:szCs w:val="18"/>
              </w:rPr>
              <w:t>&lt;DsctInInf/&gt;</w:t>
            </w:r>
          </w:p>
        </w:tc>
        <w:tc>
          <w:tcPr>
            <w:tcW w:w="1142" w:type="dxa"/>
            <w:noWrap w:val="0"/>
            <w:vAlign w:val="center"/>
          </w:tcPr>
          <w:p w14:paraId="4E591F0A">
            <w:pPr>
              <w:jc w:val="left"/>
              <w:rPr>
                <w:rFonts w:hint="eastAsia" w:ascii="仿宋" w:hAnsi="仿宋" w:eastAsia="仿宋" w:cs="仿宋"/>
                <w:sz w:val="18"/>
                <w:szCs w:val="18"/>
              </w:rPr>
            </w:pPr>
            <w:r>
              <w:rPr>
                <w:rFonts w:hint="eastAsia" w:ascii="仿宋" w:hAnsi="仿宋" w:eastAsia="仿宋" w:cs="仿宋"/>
                <w:sz w:val="18"/>
                <w:szCs w:val="18"/>
              </w:rPr>
              <w:t>[1..1]</w:t>
            </w:r>
          </w:p>
        </w:tc>
        <w:tc>
          <w:tcPr>
            <w:tcW w:w="2325" w:type="dxa"/>
            <w:noWrap w:val="0"/>
            <w:vAlign w:val="center"/>
          </w:tcPr>
          <w:p w14:paraId="1CCCC823">
            <w:pPr>
              <w:rPr>
                <w:rFonts w:hint="eastAsia" w:ascii="仿宋" w:hAnsi="仿宋" w:eastAsia="仿宋" w:cs="仿宋"/>
                <w:sz w:val="18"/>
                <w:szCs w:val="18"/>
              </w:rPr>
            </w:pPr>
            <w:r>
              <w:rPr>
                <w:rFonts w:hint="eastAsia" w:ascii="仿宋" w:hAnsi="仿宋" w:eastAsia="仿宋" w:cs="仿宋"/>
                <w:sz w:val="18"/>
                <w:szCs w:val="18"/>
              </w:rPr>
              <w:t>【业务参与者信息组件】</w:t>
            </w:r>
          </w:p>
        </w:tc>
        <w:tc>
          <w:tcPr>
            <w:tcW w:w="1799" w:type="dxa"/>
            <w:noWrap w:val="0"/>
            <w:vAlign w:val="center"/>
          </w:tcPr>
          <w:p w14:paraId="461CD4AE">
            <w:pPr>
              <w:rPr>
                <w:rFonts w:hint="eastAsia" w:ascii="仿宋" w:hAnsi="仿宋" w:eastAsia="仿宋" w:cs="仿宋"/>
                <w:sz w:val="18"/>
                <w:szCs w:val="18"/>
              </w:rPr>
            </w:pPr>
          </w:p>
        </w:tc>
      </w:tr>
      <w:tr w14:paraId="7AE2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center"/>
          </w:tcPr>
          <w:p w14:paraId="4930FEA7">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5.</w:t>
            </w:r>
          </w:p>
        </w:tc>
        <w:tc>
          <w:tcPr>
            <w:tcW w:w="1993" w:type="dxa"/>
            <w:noWrap w:val="0"/>
            <w:vAlign w:val="center"/>
          </w:tcPr>
          <w:p w14:paraId="3F768B74">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2325" w:type="dxa"/>
            <w:noWrap w:val="0"/>
            <w:vAlign w:val="center"/>
          </w:tcPr>
          <w:p w14:paraId="7794AA74">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142" w:type="dxa"/>
            <w:noWrap w:val="0"/>
            <w:vAlign w:val="center"/>
          </w:tcPr>
          <w:p w14:paraId="1A8BC42D">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325" w:type="dxa"/>
            <w:noWrap w:val="0"/>
            <w:vAlign w:val="center"/>
          </w:tcPr>
          <w:p w14:paraId="493BE6DB">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799" w:type="dxa"/>
            <w:noWrap w:val="0"/>
            <w:vAlign w:val="center"/>
          </w:tcPr>
          <w:p w14:paraId="3CC126E2">
            <w:pPr>
              <w:widowControl/>
              <w:rPr>
                <w:rFonts w:hint="eastAsia" w:ascii="仿宋" w:hAnsi="仿宋" w:eastAsia="仿宋" w:cs="仿宋"/>
                <w:sz w:val="18"/>
                <w:szCs w:val="18"/>
              </w:rPr>
            </w:pPr>
          </w:p>
        </w:tc>
      </w:tr>
      <w:tr w14:paraId="7D32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31" w:type="dxa"/>
            <w:noWrap w:val="0"/>
            <w:vAlign w:val="center"/>
          </w:tcPr>
          <w:p w14:paraId="38331B1C">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6.</w:t>
            </w:r>
          </w:p>
        </w:tc>
        <w:tc>
          <w:tcPr>
            <w:tcW w:w="1993" w:type="dxa"/>
            <w:noWrap w:val="0"/>
            <w:vAlign w:val="center"/>
          </w:tcPr>
          <w:p w14:paraId="7CC69307">
            <w:pPr>
              <w:rPr>
                <w:rFonts w:hint="eastAsia" w:ascii="仿宋" w:hAnsi="仿宋" w:eastAsia="仿宋" w:cs="仿宋"/>
                <w:sz w:val="18"/>
                <w:szCs w:val="18"/>
              </w:rPr>
            </w:pPr>
            <w:r>
              <w:rPr>
                <w:rFonts w:hint="eastAsia" w:ascii="仿宋" w:hAnsi="仿宋" w:eastAsia="仿宋" w:cs="仿宋"/>
                <w:sz w:val="18"/>
                <w:szCs w:val="18"/>
                <w:lang w:bidi="ar"/>
              </w:rPr>
              <w:t>--直接业务主体信息</w:t>
            </w:r>
          </w:p>
        </w:tc>
        <w:tc>
          <w:tcPr>
            <w:tcW w:w="2325" w:type="dxa"/>
            <w:noWrap w:val="0"/>
            <w:vAlign w:val="center"/>
          </w:tcPr>
          <w:p w14:paraId="6AA71EDD">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&lt;DrtPtcptInf/&gt;</w:t>
            </w:r>
          </w:p>
        </w:tc>
        <w:tc>
          <w:tcPr>
            <w:tcW w:w="1142" w:type="dxa"/>
            <w:noWrap w:val="0"/>
            <w:vAlign w:val="center"/>
          </w:tcPr>
          <w:p w14:paraId="01345FA7">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2325" w:type="dxa"/>
            <w:noWrap w:val="0"/>
            <w:vAlign w:val="center"/>
          </w:tcPr>
          <w:p w14:paraId="2F03EC10">
            <w:pPr>
              <w:pStyle w:val="38"/>
              <w:rPr>
                <w:rFonts w:hint="eastAsia" w:ascii="仿宋" w:hAnsi="仿宋" w:eastAsia="仿宋" w:cs="仿宋"/>
                <w:sz w:val="18"/>
                <w:szCs w:val="18"/>
              </w:rPr>
            </w:pPr>
          </w:p>
        </w:tc>
        <w:tc>
          <w:tcPr>
            <w:tcW w:w="1799" w:type="dxa"/>
            <w:noWrap w:val="0"/>
            <w:vAlign w:val="center"/>
          </w:tcPr>
          <w:p w14:paraId="53A99349">
            <w:pPr>
              <w:widowControl/>
              <w:rPr>
                <w:rFonts w:hint="eastAsia" w:ascii="仿宋" w:hAnsi="仿宋" w:eastAsia="仿宋" w:cs="仿宋"/>
                <w:sz w:val="18"/>
                <w:szCs w:val="18"/>
              </w:rPr>
            </w:pPr>
          </w:p>
        </w:tc>
      </w:tr>
      <w:tr w14:paraId="6A88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center"/>
          </w:tcPr>
          <w:p w14:paraId="69929434">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7.</w:t>
            </w:r>
          </w:p>
        </w:tc>
        <w:tc>
          <w:tcPr>
            <w:tcW w:w="1993" w:type="dxa"/>
            <w:noWrap w:val="0"/>
            <w:vAlign w:val="center"/>
          </w:tcPr>
          <w:p w14:paraId="26149DE0">
            <w:pPr>
              <w:rPr>
                <w:rFonts w:hint="eastAsia" w:ascii="仿宋" w:hAnsi="仿宋" w:eastAsia="仿宋" w:cs="仿宋"/>
                <w:sz w:val="18"/>
                <w:szCs w:val="18"/>
              </w:rPr>
            </w:pPr>
            <w:r>
              <w:rPr>
                <w:rFonts w:hint="eastAsia" w:ascii="仿宋" w:hAnsi="仿宋" w:eastAsia="仿宋" w:cs="仿宋"/>
                <w:sz w:val="18"/>
                <w:szCs w:val="18"/>
                <w:lang w:bidi="ar"/>
              </w:rPr>
              <w:t>----业务主体识别代码</w:t>
            </w:r>
          </w:p>
        </w:tc>
        <w:tc>
          <w:tcPr>
            <w:tcW w:w="2325" w:type="dxa"/>
            <w:noWrap w:val="0"/>
            <w:vAlign w:val="center"/>
          </w:tcPr>
          <w:p w14:paraId="578D7BF9">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&lt;PtcptId/&gt;</w:t>
            </w:r>
          </w:p>
        </w:tc>
        <w:tc>
          <w:tcPr>
            <w:tcW w:w="1142" w:type="dxa"/>
            <w:noWrap w:val="0"/>
            <w:vAlign w:val="center"/>
          </w:tcPr>
          <w:p w14:paraId="7A6F465C">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325" w:type="dxa"/>
            <w:noWrap w:val="0"/>
            <w:vAlign w:val="center"/>
          </w:tcPr>
          <w:p w14:paraId="4FDB99AA">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799" w:type="dxa"/>
            <w:noWrap w:val="0"/>
            <w:vAlign w:val="center"/>
          </w:tcPr>
          <w:p w14:paraId="69EF67BE">
            <w:pPr>
              <w:widowControl/>
              <w:rPr>
                <w:rFonts w:hint="eastAsia" w:ascii="仿宋" w:hAnsi="仿宋" w:eastAsia="仿宋" w:cs="仿宋"/>
                <w:bCs w:val="0"/>
                <w:kern w:val="2"/>
                <w:sz w:val="18"/>
                <w:szCs w:val="18"/>
              </w:rPr>
            </w:pPr>
          </w:p>
        </w:tc>
      </w:tr>
      <w:tr w14:paraId="49DA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center"/>
          </w:tcPr>
          <w:p w14:paraId="53F3B472">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8.</w:t>
            </w:r>
          </w:p>
        </w:tc>
        <w:tc>
          <w:tcPr>
            <w:tcW w:w="1993" w:type="dxa"/>
            <w:noWrap w:val="0"/>
            <w:vAlign w:val="center"/>
          </w:tcPr>
          <w:p w14:paraId="62855787">
            <w:pPr>
              <w:pStyle w:val="38"/>
              <w:rPr>
                <w:rFonts w:hint="eastAsia" w:ascii="仿宋" w:hAnsi="仿宋" w:eastAsia="仿宋" w:cs="仿宋"/>
                <w:sz w:val="18"/>
                <w:szCs w:val="18"/>
              </w:rPr>
            </w:pPr>
            <w:r>
              <w:rPr>
                <w:rFonts w:hint="eastAsia" w:ascii="仿宋" w:hAnsi="仿宋" w:eastAsia="仿宋" w:cs="仿宋"/>
                <w:sz w:val="18"/>
                <w:szCs w:val="18"/>
                <w:lang w:bidi="ar"/>
              </w:rPr>
              <w:t>--</w:t>
            </w:r>
            <w:r>
              <w:rPr>
                <w:rFonts w:hint="eastAsia" w:ascii="仿宋" w:hAnsi="仿宋" w:eastAsia="仿宋" w:cs="仿宋"/>
                <w:kern w:val="2"/>
                <w:sz w:val="18"/>
                <w:szCs w:val="18"/>
              </w:rPr>
              <w:t>非直接业务主体信息</w:t>
            </w:r>
          </w:p>
        </w:tc>
        <w:tc>
          <w:tcPr>
            <w:tcW w:w="2325" w:type="dxa"/>
            <w:noWrap w:val="0"/>
            <w:vAlign w:val="center"/>
          </w:tcPr>
          <w:p w14:paraId="614C63A8">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&lt;NoDrtPtcptInf/&gt;</w:t>
            </w:r>
          </w:p>
        </w:tc>
        <w:tc>
          <w:tcPr>
            <w:tcW w:w="1142" w:type="dxa"/>
            <w:noWrap w:val="0"/>
            <w:vAlign w:val="center"/>
          </w:tcPr>
          <w:p w14:paraId="666031E2">
            <w:pPr>
              <w:jc w:val="left"/>
              <w:rPr>
                <w:rFonts w:hint="eastAsia" w:ascii="仿宋" w:hAnsi="仿宋" w:eastAsia="仿宋" w:cs="仿宋"/>
                <w:sz w:val="18"/>
                <w:szCs w:val="18"/>
              </w:rPr>
            </w:pPr>
            <w:r>
              <w:rPr>
                <w:rFonts w:hint="eastAsia" w:ascii="仿宋" w:hAnsi="仿宋" w:eastAsia="仿宋" w:cs="仿宋"/>
                <w:sz w:val="18"/>
                <w:szCs w:val="18"/>
              </w:rPr>
              <w:t>[0..1]</w:t>
            </w:r>
          </w:p>
        </w:tc>
        <w:tc>
          <w:tcPr>
            <w:tcW w:w="2325" w:type="dxa"/>
            <w:noWrap w:val="0"/>
            <w:vAlign w:val="center"/>
          </w:tcPr>
          <w:p w14:paraId="1705358E">
            <w:pPr>
              <w:rPr>
                <w:rFonts w:hint="eastAsia" w:ascii="仿宋" w:hAnsi="仿宋" w:eastAsia="仿宋" w:cs="仿宋"/>
                <w:sz w:val="18"/>
                <w:szCs w:val="18"/>
              </w:rPr>
            </w:pPr>
          </w:p>
        </w:tc>
        <w:tc>
          <w:tcPr>
            <w:tcW w:w="1799" w:type="dxa"/>
            <w:noWrap w:val="0"/>
            <w:vAlign w:val="center"/>
          </w:tcPr>
          <w:p w14:paraId="52DC4A53">
            <w:pPr>
              <w:widowControl/>
              <w:textAlignment w:val="center"/>
              <w:rPr>
                <w:rFonts w:hint="eastAsia" w:ascii="仿宋" w:hAnsi="仿宋" w:eastAsia="仿宋" w:cs="仿宋"/>
                <w:sz w:val="18"/>
                <w:szCs w:val="18"/>
              </w:rPr>
            </w:pPr>
            <w:r>
              <w:rPr>
                <w:rFonts w:hint="eastAsia" w:ascii="仿宋" w:hAnsi="仿宋" w:eastAsia="仿宋" w:cs="仿宋"/>
                <w:sz w:val="18"/>
                <w:szCs w:val="18"/>
              </w:rPr>
              <w:t>不填</w:t>
            </w:r>
          </w:p>
        </w:tc>
      </w:tr>
      <w:tr w14:paraId="52AD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jc w:val="center"/>
        </w:trPr>
        <w:tc>
          <w:tcPr>
            <w:tcW w:w="731" w:type="dxa"/>
            <w:noWrap w:val="0"/>
            <w:vAlign w:val="center"/>
          </w:tcPr>
          <w:p w14:paraId="46FF4EA2">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9.</w:t>
            </w:r>
          </w:p>
        </w:tc>
        <w:tc>
          <w:tcPr>
            <w:tcW w:w="1993" w:type="dxa"/>
            <w:noWrap w:val="0"/>
            <w:vAlign w:val="center"/>
          </w:tcPr>
          <w:p w14:paraId="624FE57F">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2325" w:type="dxa"/>
            <w:noWrap w:val="0"/>
            <w:vAlign w:val="center"/>
          </w:tcPr>
          <w:p w14:paraId="218F5628">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&lt;Name/&gt;</w:t>
            </w:r>
          </w:p>
        </w:tc>
        <w:tc>
          <w:tcPr>
            <w:tcW w:w="1142" w:type="dxa"/>
            <w:noWrap w:val="0"/>
            <w:vAlign w:val="center"/>
          </w:tcPr>
          <w:p w14:paraId="197DD819">
            <w:pPr>
              <w:jc w:val="left"/>
              <w:rPr>
                <w:rFonts w:hint="eastAsia" w:ascii="仿宋" w:hAnsi="仿宋" w:eastAsia="仿宋" w:cs="仿宋"/>
                <w:sz w:val="18"/>
                <w:szCs w:val="18"/>
              </w:rPr>
            </w:pPr>
            <w:r>
              <w:rPr>
                <w:rFonts w:hint="eastAsia" w:ascii="仿宋" w:hAnsi="仿宋" w:eastAsia="仿宋" w:cs="仿宋"/>
                <w:sz w:val="18"/>
                <w:szCs w:val="18"/>
                <w:lang w:bidi="ar"/>
              </w:rPr>
              <w:t>[0..1]</w:t>
            </w:r>
          </w:p>
        </w:tc>
        <w:tc>
          <w:tcPr>
            <w:tcW w:w="2325" w:type="dxa"/>
            <w:noWrap w:val="0"/>
            <w:vAlign w:val="center"/>
          </w:tcPr>
          <w:p w14:paraId="7305E7EA">
            <w:pPr>
              <w:rPr>
                <w:rFonts w:hint="eastAsia" w:ascii="仿宋" w:hAnsi="仿宋" w:eastAsia="仿宋" w:cs="仿宋"/>
                <w:sz w:val="18"/>
                <w:szCs w:val="18"/>
              </w:rPr>
            </w:pPr>
            <w:r>
              <w:rPr>
                <w:rFonts w:hint="eastAsia" w:ascii="仿宋" w:hAnsi="仿宋" w:eastAsia="仿宋" w:cs="仿宋"/>
                <w:sz w:val="18"/>
                <w:szCs w:val="18"/>
                <w:lang w:bidi="ar"/>
              </w:rPr>
              <w:t>Max60Text</w:t>
            </w:r>
          </w:p>
        </w:tc>
        <w:tc>
          <w:tcPr>
            <w:tcW w:w="1799" w:type="dxa"/>
            <w:noWrap w:val="0"/>
            <w:vAlign w:val="center"/>
          </w:tcPr>
          <w:p w14:paraId="6D9E3B8E">
            <w:pPr>
              <w:widowControl/>
              <w:textAlignment w:val="center"/>
              <w:rPr>
                <w:rFonts w:hint="eastAsia" w:ascii="仿宋" w:hAnsi="仿宋" w:eastAsia="仿宋" w:cs="仿宋"/>
                <w:bCs w:val="0"/>
                <w:sz w:val="18"/>
                <w:szCs w:val="18"/>
              </w:rPr>
            </w:pPr>
            <w:r>
              <w:rPr>
                <w:rFonts w:hint="eastAsia" w:ascii="仿宋" w:hAnsi="仿宋" w:eastAsia="仿宋" w:cs="仿宋"/>
                <w:kern w:val="2"/>
                <w:sz w:val="18"/>
                <w:szCs w:val="18"/>
              </w:rPr>
              <w:t>对于业务发起方，需要录入；对于业务应答方，不需要录入</w:t>
            </w:r>
          </w:p>
        </w:tc>
      </w:tr>
      <w:tr w14:paraId="74D1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center"/>
          </w:tcPr>
          <w:p w14:paraId="76D59E9D">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10.</w:t>
            </w:r>
          </w:p>
        </w:tc>
        <w:tc>
          <w:tcPr>
            <w:tcW w:w="1993" w:type="dxa"/>
            <w:noWrap w:val="0"/>
            <w:vAlign w:val="center"/>
          </w:tcPr>
          <w:p w14:paraId="1B613C19">
            <w:pPr>
              <w:rPr>
                <w:rFonts w:hint="eastAsia" w:ascii="仿宋" w:hAnsi="仿宋" w:eastAsia="仿宋" w:cs="仿宋"/>
                <w:sz w:val="18"/>
                <w:szCs w:val="18"/>
              </w:rPr>
            </w:pPr>
            <w:r>
              <w:rPr>
                <w:rFonts w:hint="eastAsia" w:ascii="仿宋" w:hAnsi="仿宋" w:eastAsia="仿宋" w:cs="仿宋"/>
                <w:sz w:val="18"/>
                <w:szCs w:val="18"/>
                <w:lang w:bidi="ar"/>
              </w:rPr>
              <w:t>----统一识别代码</w:t>
            </w:r>
          </w:p>
        </w:tc>
        <w:tc>
          <w:tcPr>
            <w:tcW w:w="2325" w:type="dxa"/>
            <w:noWrap w:val="0"/>
            <w:vAlign w:val="center"/>
          </w:tcPr>
          <w:p w14:paraId="2561C40B">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&lt;SocCode/&gt;</w:t>
            </w:r>
          </w:p>
        </w:tc>
        <w:tc>
          <w:tcPr>
            <w:tcW w:w="1142" w:type="dxa"/>
            <w:noWrap w:val="0"/>
            <w:vAlign w:val="center"/>
          </w:tcPr>
          <w:p w14:paraId="6706A0C3">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2325" w:type="dxa"/>
            <w:noWrap w:val="0"/>
            <w:vAlign w:val="center"/>
          </w:tcPr>
          <w:p w14:paraId="224F5B3A">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799" w:type="dxa"/>
            <w:noWrap w:val="0"/>
            <w:vAlign w:val="center"/>
          </w:tcPr>
          <w:p w14:paraId="721338B2">
            <w:pPr>
              <w:widowControl/>
              <w:rPr>
                <w:rFonts w:hint="eastAsia" w:ascii="仿宋" w:hAnsi="仿宋" w:eastAsia="仿宋" w:cs="仿宋"/>
                <w:sz w:val="18"/>
                <w:szCs w:val="18"/>
              </w:rPr>
            </w:pPr>
          </w:p>
        </w:tc>
      </w:tr>
      <w:tr w14:paraId="7D5A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center"/>
          </w:tcPr>
          <w:p w14:paraId="26F8AA01">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11.</w:t>
            </w:r>
          </w:p>
        </w:tc>
        <w:tc>
          <w:tcPr>
            <w:tcW w:w="1993" w:type="dxa"/>
            <w:noWrap w:val="0"/>
            <w:vAlign w:val="center"/>
          </w:tcPr>
          <w:p w14:paraId="51D577C0">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2325" w:type="dxa"/>
            <w:noWrap w:val="0"/>
            <w:vAlign w:val="center"/>
          </w:tcPr>
          <w:p w14:paraId="7A50C472">
            <w:pPr>
              <w:rPr>
                <w:rFonts w:hint="eastAsia" w:ascii="仿宋" w:hAnsi="仿宋" w:eastAsia="仿宋" w:cs="仿宋"/>
                <w:sz w:val="18"/>
                <w:szCs w:val="18"/>
                <w:lang w:bidi="ar"/>
              </w:rPr>
            </w:pPr>
            <w:r>
              <w:rPr>
                <w:rFonts w:hint="eastAsia" w:ascii="仿宋" w:hAnsi="仿宋" w:eastAsia="仿宋" w:cs="仿宋"/>
                <w:sz w:val="18"/>
                <w:szCs w:val="18"/>
                <w:lang w:bidi="ar"/>
              </w:rPr>
              <w:t>&lt;DistTp/&gt;</w:t>
            </w:r>
          </w:p>
        </w:tc>
        <w:tc>
          <w:tcPr>
            <w:tcW w:w="1142" w:type="dxa"/>
            <w:noWrap w:val="0"/>
            <w:vAlign w:val="center"/>
          </w:tcPr>
          <w:p w14:paraId="3FCC30E4">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325" w:type="dxa"/>
            <w:noWrap w:val="0"/>
            <w:vAlign w:val="center"/>
          </w:tcPr>
          <w:p w14:paraId="251C9FDD">
            <w:pPr>
              <w:rPr>
                <w:rFonts w:hint="eastAsia" w:ascii="仿宋" w:hAnsi="仿宋" w:eastAsia="仿宋" w:cs="仿宋"/>
                <w:sz w:val="18"/>
                <w:szCs w:val="18"/>
                <w:lang w:bidi="ar"/>
              </w:rPr>
            </w:pPr>
            <w:r>
              <w:rPr>
                <w:rFonts w:hint="eastAsia" w:ascii="仿宋" w:hAnsi="仿宋" w:eastAsia="仿宋" w:cs="仿宋"/>
                <w:sz w:val="18"/>
                <w:szCs w:val="18"/>
                <w:lang w:bidi="ar"/>
              </w:rPr>
              <w:t>DistTp</w:t>
            </w:r>
          </w:p>
        </w:tc>
        <w:tc>
          <w:tcPr>
            <w:tcW w:w="1799" w:type="dxa"/>
            <w:noWrap w:val="0"/>
            <w:vAlign w:val="center"/>
          </w:tcPr>
          <w:p w14:paraId="1A896DB8">
            <w:pPr>
              <w:rPr>
                <w:rFonts w:hint="eastAsia" w:ascii="仿宋" w:hAnsi="仿宋" w:eastAsia="仿宋" w:cs="仿宋"/>
                <w:sz w:val="18"/>
                <w:szCs w:val="18"/>
                <w:lang w:bidi="ar"/>
              </w:rPr>
            </w:pPr>
          </w:p>
        </w:tc>
      </w:tr>
      <w:tr w14:paraId="280E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center"/>
          </w:tcPr>
          <w:p w14:paraId="59471766">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12.</w:t>
            </w:r>
          </w:p>
        </w:tc>
        <w:tc>
          <w:tcPr>
            <w:tcW w:w="1993" w:type="dxa"/>
            <w:noWrap w:val="0"/>
            <w:vAlign w:val="center"/>
          </w:tcPr>
          <w:p w14:paraId="1F7198E9">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2325" w:type="dxa"/>
            <w:noWrap w:val="0"/>
            <w:vAlign w:val="center"/>
          </w:tcPr>
          <w:p w14:paraId="784B4A7F">
            <w:pPr>
              <w:rPr>
                <w:rFonts w:hint="eastAsia" w:ascii="仿宋" w:hAnsi="仿宋" w:eastAsia="仿宋" w:cs="仿宋"/>
                <w:sz w:val="18"/>
                <w:szCs w:val="18"/>
                <w:lang w:bidi="ar"/>
              </w:rPr>
            </w:pPr>
            <w:r>
              <w:rPr>
                <w:rFonts w:hint="eastAsia" w:ascii="仿宋" w:hAnsi="仿宋" w:eastAsia="仿宋" w:cs="仿宋"/>
                <w:sz w:val="18"/>
                <w:szCs w:val="18"/>
                <w:lang w:bidi="ar"/>
              </w:rPr>
              <w:t>&lt;CdAcctInf/&gt;</w:t>
            </w:r>
          </w:p>
        </w:tc>
        <w:tc>
          <w:tcPr>
            <w:tcW w:w="1142" w:type="dxa"/>
            <w:noWrap w:val="0"/>
            <w:vAlign w:val="center"/>
          </w:tcPr>
          <w:p w14:paraId="375CBF32">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325" w:type="dxa"/>
            <w:noWrap w:val="0"/>
            <w:vAlign w:val="center"/>
          </w:tcPr>
          <w:p w14:paraId="7EF30C74">
            <w:pPr>
              <w:rPr>
                <w:rFonts w:hint="eastAsia" w:ascii="仿宋" w:hAnsi="仿宋" w:eastAsia="仿宋" w:cs="仿宋"/>
                <w:sz w:val="18"/>
                <w:szCs w:val="18"/>
                <w:lang w:bidi="ar"/>
              </w:rPr>
            </w:pPr>
          </w:p>
        </w:tc>
        <w:tc>
          <w:tcPr>
            <w:tcW w:w="1799" w:type="dxa"/>
            <w:noWrap w:val="0"/>
            <w:vAlign w:val="center"/>
          </w:tcPr>
          <w:p w14:paraId="77BB03FE">
            <w:pPr>
              <w:rPr>
                <w:rFonts w:hint="eastAsia" w:ascii="仿宋" w:hAnsi="仿宋" w:eastAsia="仿宋" w:cs="仿宋"/>
                <w:sz w:val="18"/>
                <w:szCs w:val="18"/>
              </w:rPr>
            </w:pPr>
          </w:p>
        </w:tc>
      </w:tr>
      <w:tr w14:paraId="68B2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center"/>
          </w:tcPr>
          <w:p w14:paraId="1D0B18A9">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13.</w:t>
            </w:r>
          </w:p>
        </w:tc>
        <w:tc>
          <w:tcPr>
            <w:tcW w:w="1993" w:type="dxa"/>
            <w:noWrap w:val="0"/>
            <w:vAlign w:val="center"/>
          </w:tcPr>
          <w:p w14:paraId="0BB6EEB4">
            <w:pPr>
              <w:rPr>
                <w:rFonts w:hint="eastAsia" w:ascii="仿宋" w:hAnsi="仿宋" w:eastAsia="仿宋" w:cs="仿宋"/>
                <w:sz w:val="18"/>
                <w:szCs w:val="18"/>
                <w:lang w:bidi="ar"/>
              </w:rPr>
            </w:pPr>
            <w:r>
              <w:rPr>
                <w:rFonts w:hint="eastAsia" w:ascii="仿宋" w:hAnsi="仿宋" w:eastAsia="仿宋" w:cs="仿宋"/>
                <w:sz w:val="18"/>
                <w:szCs w:val="18"/>
                <w:lang w:bidi="ar"/>
              </w:rPr>
              <w:t>------账号</w:t>
            </w:r>
          </w:p>
        </w:tc>
        <w:tc>
          <w:tcPr>
            <w:tcW w:w="2325" w:type="dxa"/>
            <w:noWrap w:val="0"/>
            <w:vAlign w:val="center"/>
          </w:tcPr>
          <w:p w14:paraId="34776331">
            <w:pPr>
              <w:rPr>
                <w:rFonts w:hint="eastAsia" w:ascii="仿宋" w:hAnsi="仿宋" w:eastAsia="仿宋" w:cs="仿宋"/>
                <w:sz w:val="18"/>
                <w:szCs w:val="18"/>
                <w:lang w:bidi="ar"/>
              </w:rPr>
            </w:pPr>
            <w:r>
              <w:rPr>
                <w:rFonts w:hint="eastAsia" w:ascii="仿宋" w:hAnsi="仿宋" w:eastAsia="仿宋" w:cs="仿宋"/>
                <w:sz w:val="18"/>
                <w:szCs w:val="18"/>
                <w:lang w:bidi="ar"/>
              </w:rPr>
              <w:t>&lt;Acct/&gt;</w:t>
            </w:r>
          </w:p>
        </w:tc>
        <w:tc>
          <w:tcPr>
            <w:tcW w:w="1142" w:type="dxa"/>
            <w:noWrap w:val="0"/>
            <w:vAlign w:val="center"/>
          </w:tcPr>
          <w:p w14:paraId="279FBDB2">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325" w:type="dxa"/>
            <w:noWrap w:val="0"/>
            <w:vAlign w:val="center"/>
          </w:tcPr>
          <w:p w14:paraId="6CBC4B4C">
            <w:pPr>
              <w:rPr>
                <w:rFonts w:hint="eastAsia" w:ascii="仿宋" w:hAnsi="仿宋" w:eastAsia="仿宋" w:cs="仿宋"/>
                <w:sz w:val="18"/>
                <w:szCs w:val="18"/>
                <w:lang w:bidi="ar"/>
              </w:rPr>
            </w:pPr>
            <w:r>
              <w:rPr>
                <w:rFonts w:hint="eastAsia" w:ascii="仿宋" w:hAnsi="仿宋" w:eastAsia="仿宋" w:cs="仿宋"/>
                <w:sz w:val="18"/>
                <w:szCs w:val="18"/>
                <w:lang w:bidi="ar"/>
              </w:rPr>
              <w:t>Max32AlphaNumericSymbolText</w:t>
            </w:r>
          </w:p>
        </w:tc>
        <w:tc>
          <w:tcPr>
            <w:tcW w:w="1799" w:type="dxa"/>
            <w:noWrap w:val="0"/>
            <w:vAlign w:val="center"/>
          </w:tcPr>
          <w:p w14:paraId="639DBF11">
            <w:pPr>
              <w:rPr>
                <w:rFonts w:hint="eastAsia" w:ascii="仿宋" w:hAnsi="仿宋" w:eastAsia="仿宋" w:cs="仿宋"/>
                <w:sz w:val="18"/>
                <w:szCs w:val="18"/>
              </w:rPr>
            </w:pPr>
          </w:p>
        </w:tc>
      </w:tr>
      <w:tr w14:paraId="5184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center"/>
          </w:tcPr>
          <w:p w14:paraId="796E0633">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14.</w:t>
            </w:r>
          </w:p>
        </w:tc>
        <w:tc>
          <w:tcPr>
            <w:tcW w:w="1993" w:type="dxa"/>
            <w:noWrap w:val="0"/>
            <w:vAlign w:val="center"/>
          </w:tcPr>
          <w:p w14:paraId="2E6A54A5">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2325" w:type="dxa"/>
            <w:noWrap w:val="0"/>
            <w:vAlign w:val="center"/>
          </w:tcPr>
          <w:p w14:paraId="456F0487">
            <w:pPr>
              <w:rPr>
                <w:rFonts w:hint="eastAsia" w:ascii="仿宋" w:hAnsi="仿宋" w:eastAsia="仿宋" w:cs="仿宋"/>
                <w:sz w:val="18"/>
                <w:szCs w:val="18"/>
                <w:lang w:bidi="ar"/>
              </w:rPr>
            </w:pPr>
            <w:r>
              <w:rPr>
                <w:rFonts w:hint="eastAsia" w:ascii="仿宋" w:hAnsi="仿宋" w:eastAsia="仿宋" w:cs="仿宋"/>
                <w:sz w:val="18"/>
                <w:szCs w:val="18"/>
                <w:lang w:bidi="ar"/>
              </w:rPr>
              <w:t>&lt;BrAcctInf/&gt;</w:t>
            </w:r>
          </w:p>
        </w:tc>
        <w:tc>
          <w:tcPr>
            <w:tcW w:w="1142" w:type="dxa"/>
            <w:noWrap w:val="0"/>
            <w:vAlign w:val="center"/>
          </w:tcPr>
          <w:p w14:paraId="5D0583AF">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325" w:type="dxa"/>
            <w:noWrap w:val="0"/>
            <w:vAlign w:val="center"/>
          </w:tcPr>
          <w:p w14:paraId="54447AB1">
            <w:pPr>
              <w:rPr>
                <w:rFonts w:hint="eastAsia" w:ascii="仿宋" w:hAnsi="仿宋" w:eastAsia="仿宋" w:cs="仿宋"/>
                <w:sz w:val="18"/>
                <w:szCs w:val="18"/>
                <w:lang w:bidi="ar"/>
              </w:rPr>
            </w:pPr>
          </w:p>
        </w:tc>
        <w:tc>
          <w:tcPr>
            <w:tcW w:w="1799" w:type="dxa"/>
            <w:noWrap w:val="0"/>
            <w:vAlign w:val="center"/>
          </w:tcPr>
          <w:p w14:paraId="659C300E">
            <w:pPr>
              <w:rPr>
                <w:rFonts w:hint="eastAsia" w:ascii="仿宋" w:hAnsi="仿宋" w:eastAsia="仿宋" w:cs="仿宋"/>
                <w:sz w:val="18"/>
                <w:szCs w:val="18"/>
              </w:rPr>
            </w:pPr>
          </w:p>
        </w:tc>
      </w:tr>
      <w:tr w14:paraId="07FA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center"/>
          </w:tcPr>
          <w:p w14:paraId="74B25060">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15.</w:t>
            </w:r>
          </w:p>
        </w:tc>
        <w:tc>
          <w:tcPr>
            <w:tcW w:w="1993" w:type="dxa"/>
            <w:noWrap w:val="0"/>
            <w:vAlign w:val="center"/>
          </w:tcPr>
          <w:p w14:paraId="271E002A">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2325" w:type="dxa"/>
            <w:noWrap w:val="0"/>
            <w:vAlign w:val="center"/>
          </w:tcPr>
          <w:p w14:paraId="388D15D9">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142" w:type="dxa"/>
            <w:noWrap w:val="0"/>
            <w:vAlign w:val="center"/>
          </w:tcPr>
          <w:p w14:paraId="54FCECFE">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325" w:type="dxa"/>
            <w:noWrap w:val="0"/>
            <w:vAlign w:val="center"/>
          </w:tcPr>
          <w:p w14:paraId="513275A6">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799" w:type="dxa"/>
            <w:noWrap w:val="0"/>
            <w:vAlign w:val="center"/>
          </w:tcPr>
          <w:p w14:paraId="66B6FB1B">
            <w:pPr>
              <w:widowControl/>
              <w:rPr>
                <w:rFonts w:hint="eastAsia" w:ascii="仿宋" w:hAnsi="仿宋" w:eastAsia="仿宋" w:cs="仿宋"/>
                <w:sz w:val="18"/>
                <w:szCs w:val="18"/>
              </w:rPr>
            </w:pPr>
          </w:p>
        </w:tc>
      </w:tr>
      <w:tr w14:paraId="323C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center"/>
          </w:tcPr>
          <w:p w14:paraId="55A80F14">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16.</w:t>
            </w:r>
          </w:p>
        </w:tc>
        <w:tc>
          <w:tcPr>
            <w:tcW w:w="1993" w:type="dxa"/>
            <w:noWrap w:val="0"/>
            <w:vAlign w:val="center"/>
          </w:tcPr>
          <w:p w14:paraId="380292EE">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2325" w:type="dxa"/>
            <w:noWrap w:val="0"/>
            <w:vAlign w:val="center"/>
          </w:tcPr>
          <w:p w14:paraId="73C16608">
            <w:pPr>
              <w:widowControl/>
              <w:textAlignment w:val="center"/>
              <w:rPr>
                <w:rFonts w:hint="eastAsia" w:ascii="仿宋" w:hAnsi="仿宋" w:eastAsia="仿宋" w:cs="仿宋"/>
                <w:bCs w:val="0"/>
                <w:sz w:val="18"/>
                <w:szCs w:val="18"/>
              </w:rPr>
            </w:pPr>
            <w:r>
              <w:rPr>
                <w:rFonts w:hint="eastAsia" w:ascii="仿宋" w:hAnsi="仿宋" w:eastAsia="仿宋" w:cs="仿宋"/>
                <w:sz w:val="18"/>
                <w:szCs w:val="18"/>
                <w:lang w:bidi="ar"/>
              </w:rPr>
              <w:t>&lt;Acct/&gt;</w:t>
            </w:r>
          </w:p>
        </w:tc>
        <w:tc>
          <w:tcPr>
            <w:tcW w:w="1142" w:type="dxa"/>
            <w:noWrap w:val="0"/>
            <w:vAlign w:val="center"/>
          </w:tcPr>
          <w:p w14:paraId="23D89B3B">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325" w:type="dxa"/>
            <w:noWrap w:val="0"/>
            <w:vAlign w:val="center"/>
          </w:tcPr>
          <w:p w14:paraId="0BB2B4F0">
            <w:pPr>
              <w:rPr>
                <w:rFonts w:hint="eastAsia" w:ascii="仿宋" w:hAnsi="仿宋" w:eastAsia="仿宋" w:cs="仿宋"/>
                <w:sz w:val="18"/>
                <w:szCs w:val="18"/>
              </w:rPr>
            </w:pPr>
            <w:r>
              <w:rPr>
                <w:rFonts w:hint="eastAsia" w:ascii="仿宋" w:hAnsi="仿宋" w:eastAsia="仿宋" w:cs="仿宋"/>
                <w:sz w:val="18"/>
                <w:szCs w:val="18"/>
                <w:lang w:bidi="ar"/>
              </w:rPr>
              <w:t>Max32AlphaNumericSymbolText</w:t>
            </w:r>
          </w:p>
        </w:tc>
        <w:tc>
          <w:tcPr>
            <w:tcW w:w="1799" w:type="dxa"/>
            <w:noWrap w:val="0"/>
            <w:vAlign w:val="center"/>
          </w:tcPr>
          <w:p w14:paraId="63CCA67F">
            <w:pPr>
              <w:widowControl/>
              <w:rPr>
                <w:rFonts w:hint="eastAsia" w:ascii="仿宋" w:hAnsi="仿宋" w:eastAsia="仿宋" w:cs="仿宋"/>
                <w:sz w:val="18"/>
                <w:szCs w:val="18"/>
              </w:rPr>
            </w:pPr>
          </w:p>
        </w:tc>
      </w:tr>
      <w:tr w14:paraId="6CA8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top"/>
          </w:tcPr>
          <w:p w14:paraId="0075A7BB">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17.</w:t>
            </w:r>
          </w:p>
        </w:tc>
        <w:tc>
          <w:tcPr>
            <w:tcW w:w="1993" w:type="dxa"/>
            <w:noWrap w:val="0"/>
            <w:vAlign w:val="center"/>
          </w:tcPr>
          <w:p w14:paraId="43921E2A">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2325" w:type="dxa"/>
            <w:noWrap w:val="0"/>
            <w:vAlign w:val="center"/>
          </w:tcPr>
          <w:p w14:paraId="1DCF5DC2">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&lt;OpenBrId/&gt;</w:t>
            </w:r>
          </w:p>
        </w:tc>
        <w:tc>
          <w:tcPr>
            <w:tcW w:w="1142" w:type="dxa"/>
            <w:noWrap w:val="0"/>
            <w:vAlign w:val="center"/>
          </w:tcPr>
          <w:p w14:paraId="5F7EAB1B">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325" w:type="dxa"/>
            <w:noWrap w:val="0"/>
            <w:vAlign w:val="center"/>
          </w:tcPr>
          <w:p w14:paraId="3F56873A">
            <w:pPr>
              <w:pStyle w:val="38"/>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799" w:type="dxa"/>
            <w:noWrap w:val="0"/>
            <w:vAlign w:val="center"/>
          </w:tcPr>
          <w:p w14:paraId="6E1ADA0B">
            <w:pPr>
              <w:widowControl/>
              <w:rPr>
                <w:rFonts w:hint="eastAsia" w:ascii="仿宋" w:hAnsi="仿宋" w:eastAsia="仿宋" w:cs="仿宋"/>
                <w:sz w:val="18"/>
                <w:szCs w:val="18"/>
              </w:rPr>
            </w:pPr>
          </w:p>
        </w:tc>
      </w:tr>
      <w:tr w14:paraId="7447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top"/>
          </w:tcPr>
          <w:p w14:paraId="08531746">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18.</w:t>
            </w:r>
          </w:p>
        </w:tc>
        <w:tc>
          <w:tcPr>
            <w:tcW w:w="1993" w:type="dxa"/>
            <w:noWrap w:val="0"/>
            <w:vAlign w:val="center"/>
          </w:tcPr>
          <w:p w14:paraId="6FF8F827">
            <w:pPr>
              <w:rPr>
                <w:rFonts w:hint="eastAsia" w:ascii="仿宋" w:hAnsi="仿宋" w:eastAsia="仿宋" w:cs="仿宋"/>
                <w:bCs w:val="0"/>
                <w:kern w:val="2"/>
                <w:sz w:val="18"/>
                <w:szCs w:val="18"/>
              </w:rPr>
            </w:pPr>
            <w:r>
              <w:rPr>
                <w:rFonts w:hint="eastAsia" w:ascii="仿宋" w:hAnsi="仿宋" w:eastAsia="仿宋" w:cs="仿宋"/>
                <w:bCs w:val="0"/>
                <w:sz w:val="18"/>
                <w:szCs w:val="18"/>
              </w:rPr>
              <w:t>贴现申请人信息</w:t>
            </w:r>
          </w:p>
        </w:tc>
        <w:tc>
          <w:tcPr>
            <w:tcW w:w="2325" w:type="dxa"/>
            <w:noWrap w:val="0"/>
            <w:vAlign w:val="center"/>
          </w:tcPr>
          <w:p w14:paraId="2E7B4F13">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&lt;DiscInf/&gt;</w:t>
            </w:r>
          </w:p>
        </w:tc>
        <w:tc>
          <w:tcPr>
            <w:tcW w:w="1142" w:type="dxa"/>
            <w:noWrap w:val="0"/>
            <w:vAlign w:val="center"/>
          </w:tcPr>
          <w:p w14:paraId="108F4FF6">
            <w:pPr>
              <w:widowControl/>
              <w:jc w:val="left"/>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2325" w:type="dxa"/>
            <w:noWrap w:val="0"/>
            <w:vAlign w:val="center"/>
          </w:tcPr>
          <w:p w14:paraId="79F46334">
            <w:pPr>
              <w:widowControl/>
              <w:textAlignment w:val="center"/>
              <w:rPr>
                <w:rFonts w:hint="eastAsia" w:ascii="仿宋" w:hAnsi="仿宋" w:eastAsia="仿宋" w:cs="仿宋"/>
                <w:kern w:val="2"/>
                <w:sz w:val="18"/>
                <w:szCs w:val="18"/>
              </w:rPr>
            </w:pPr>
          </w:p>
        </w:tc>
        <w:tc>
          <w:tcPr>
            <w:tcW w:w="1799" w:type="dxa"/>
            <w:noWrap w:val="0"/>
            <w:vAlign w:val="center"/>
          </w:tcPr>
          <w:p w14:paraId="730A4E71">
            <w:pPr>
              <w:widowControl/>
              <w:textAlignment w:val="center"/>
              <w:rPr>
                <w:rFonts w:hint="eastAsia" w:ascii="仿宋" w:hAnsi="仿宋" w:eastAsia="仿宋" w:cs="仿宋"/>
                <w:kern w:val="2"/>
                <w:sz w:val="18"/>
                <w:szCs w:val="18"/>
              </w:rPr>
            </w:pPr>
          </w:p>
        </w:tc>
      </w:tr>
      <w:tr w14:paraId="0940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top"/>
          </w:tcPr>
          <w:p w14:paraId="10327851">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19.</w:t>
            </w:r>
          </w:p>
        </w:tc>
        <w:tc>
          <w:tcPr>
            <w:tcW w:w="1993" w:type="dxa"/>
            <w:noWrap w:val="0"/>
            <w:vAlign w:val="center"/>
          </w:tcPr>
          <w:p w14:paraId="5CD98640">
            <w:pPr>
              <w:rPr>
                <w:rFonts w:hint="eastAsia" w:ascii="仿宋" w:hAnsi="仿宋" w:eastAsia="仿宋" w:cs="仿宋"/>
                <w:sz w:val="18"/>
                <w:szCs w:val="18"/>
              </w:rPr>
            </w:pPr>
            <w:r>
              <w:rPr>
                <w:rFonts w:hint="eastAsia" w:ascii="仿宋" w:hAnsi="仿宋" w:eastAsia="仿宋" w:cs="仿宋"/>
                <w:sz w:val="18"/>
                <w:szCs w:val="18"/>
                <w:lang w:bidi="ar"/>
              </w:rPr>
              <w:t>--业务办理渠道代码</w:t>
            </w:r>
          </w:p>
        </w:tc>
        <w:tc>
          <w:tcPr>
            <w:tcW w:w="2325" w:type="dxa"/>
            <w:noWrap w:val="0"/>
            <w:vAlign w:val="center"/>
          </w:tcPr>
          <w:p w14:paraId="5586B445">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&lt;AppBrId/&gt;</w:t>
            </w:r>
          </w:p>
        </w:tc>
        <w:tc>
          <w:tcPr>
            <w:tcW w:w="1142" w:type="dxa"/>
            <w:noWrap w:val="0"/>
            <w:vAlign w:val="center"/>
          </w:tcPr>
          <w:p w14:paraId="47E4DCB1">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[1..1]</w:t>
            </w:r>
          </w:p>
        </w:tc>
        <w:tc>
          <w:tcPr>
            <w:tcW w:w="2325" w:type="dxa"/>
            <w:noWrap w:val="0"/>
            <w:vAlign w:val="center"/>
          </w:tcPr>
          <w:p w14:paraId="5558E48E">
            <w:pPr>
              <w:pStyle w:val="38"/>
              <w:rPr>
                <w:rFonts w:hint="eastAsia" w:ascii="仿宋" w:hAnsi="仿宋" w:eastAsia="仿宋" w:cs="仿宋"/>
                <w:kern w:val="2"/>
                <w:sz w:val="18"/>
                <w:szCs w:val="18"/>
              </w:rPr>
            </w:pPr>
            <w:r>
              <w:rPr>
                <w:rFonts w:hint="eastAsia" w:ascii="仿宋" w:hAnsi="仿宋" w:eastAsia="仿宋" w:cs="仿宋"/>
                <w:kern w:val="2"/>
                <w:sz w:val="18"/>
                <w:szCs w:val="18"/>
                <w:lang w:bidi="ar"/>
              </w:rPr>
              <w:t>MaxMin6NumericText</w:t>
            </w:r>
          </w:p>
        </w:tc>
        <w:tc>
          <w:tcPr>
            <w:tcW w:w="1799" w:type="dxa"/>
            <w:noWrap w:val="0"/>
            <w:vAlign w:val="center"/>
          </w:tcPr>
          <w:p w14:paraId="3059A819">
            <w:pPr>
              <w:widowControl/>
              <w:rPr>
                <w:rFonts w:hint="eastAsia" w:ascii="仿宋" w:hAnsi="仿宋" w:eastAsia="仿宋" w:cs="仿宋"/>
                <w:kern w:val="2"/>
                <w:sz w:val="18"/>
                <w:szCs w:val="18"/>
              </w:rPr>
            </w:pPr>
          </w:p>
        </w:tc>
      </w:tr>
      <w:tr w14:paraId="4131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top"/>
          </w:tcPr>
          <w:p w14:paraId="46BA4BA3">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20.</w:t>
            </w:r>
          </w:p>
        </w:tc>
        <w:tc>
          <w:tcPr>
            <w:tcW w:w="1993" w:type="dxa"/>
            <w:noWrap w:val="0"/>
            <w:vAlign w:val="center"/>
          </w:tcPr>
          <w:p w14:paraId="2EF38970">
            <w:pPr>
              <w:rPr>
                <w:rFonts w:hint="eastAsia" w:ascii="仿宋" w:hAnsi="仿宋" w:eastAsia="仿宋" w:cs="仿宋"/>
                <w:sz w:val="18"/>
                <w:szCs w:val="18"/>
                <w:lang w:bidi="ar"/>
              </w:rPr>
            </w:pPr>
            <w:r>
              <w:rPr>
                <w:rFonts w:hint="eastAsia" w:ascii="仿宋" w:hAnsi="仿宋" w:eastAsia="仿宋" w:cs="仿宋"/>
                <w:sz w:val="18"/>
                <w:szCs w:val="18"/>
                <w:lang w:bidi="ar"/>
              </w:rPr>
              <w:t>--经纪机构代码</w:t>
            </w:r>
          </w:p>
        </w:tc>
        <w:tc>
          <w:tcPr>
            <w:tcW w:w="2325" w:type="dxa"/>
            <w:noWrap w:val="0"/>
            <w:vAlign w:val="center"/>
          </w:tcPr>
          <w:p w14:paraId="6CE13603">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&lt;BrkBrId/&gt;</w:t>
            </w:r>
          </w:p>
        </w:tc>
        <w:tc>
          <w:tcPr>
            <w:tcW w:w="1142" w:type="dxa"/>
            <w:noWrap w:val="0"/>
            <w:vAlign w:val="center"/>
          </w:tcPr>
          <w:p w14:paraId="3D9E6472">
            <w:pPr>
              <w:jc w:val="left"/>
              <w:rPr>
                <w:rFonts w:hint="eastAsia" w:ascii="仿宋" w:hAnsi="仿宋" w:eastAsia="仿宋" w:cs="仿宋"/>
                <w:sz w:val="18"/>
                <w:szCs w:val="18"/>
                <w:lang w:bidi="ar"/>
              </w:rPr>
            </w:pPr>
            <w:r>
              <w:rPr>
                <w:rFonts w:hint="eastAsia" w:ascii="仿宋" w:hAnsi="仿宋" w:eastAsia="仿宋" w:cs="仿宋"/>
                <w:sz w:val="18"/>
                <w:szCs w:val="18"/>
                <w:lang w:bidi="ar"/>
              </w:rPr>
              <w:t>[0..1]</w:t>
            </w:r>
          </w:p>
        </w:tc>
        <w:tc>
          <w:tcPr>
            <w:tcW w:w="2325" w:type="dxa"/>
            <w:noWrap w:val="0"/>
            <w:vAlign w:val="center"/>
          </w:tcPr>
          <w:p w14:paraId="7D26196F">
            <w:pPr>
              <w:rPr>
                <w:rFonts w:hint="eastAsia" w:ascii="仿宋" w:hAnsi="仿宋" w:eastAsia="仿宋" w:cs="仿宋"/>
                <w:sz w:val="18"/>
                <w:szCs w:val="18"/>
                <w:lang w:bidi="ar"/>
              </w:rPr>
            </w:pPr>
            <w:r>
              <w:rPr>
                <w:rFonts w:hint="eastAsia" w:ascii="仿宋" w:hAnsi="仿宋" w:eastAsia="仿宋" w:cs="仿宋"/>
                <w:kern w:val="2"/>
                <w:sz w:val="18"/>
                <w:szCs w:val="18"/>
                <w:lang w:bidi="ar"/>
              </w:rPr>
              <w:t>MaxMin9NumericText</w:t>
            </w:r>
          </w:p>
        </w:tc>
        <w:tc>
          <w:tcPr>
            <w:tcW w:w="1799" w:type="dxa"/>
            <w:noWrap w:val="0"/>
            <w:vAlign w:val="center"/>
          </w:tcPr>
          <w:p w14:paraId="7C0BE94E">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渠道为平台时，不填</w:t>
            </w:r>
          </w:p>
        </w:tc>
      </w:tr>
      <w:tr w14:paraId="7DD2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31" w:type="dxa"/>
            <w:noWrap w:val="0"/>
            <w:vAlign w:val="top"/>
          </w:tcPr>
          <w:p w14:paraId="01B150B1">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21.</w:t>
            </w:r>
          </w:p>
        </w:tc>
        <w:tc>
          <w:tcPr>
            <w:tcW w:w="1993" w:type="dxa"/>
            <w:noWrap w:val="0"/>
            <w:vAlign w:val="center"/>
          </w:tcPr>
          <w:p w14:paraId="68A683BC">
            <w:pPr>
              <w:rPr>
                <w:rFonts w:hint="eastAsia" w:ascii="仿宋" w:hAnsi="仿宋" w:eastAsia="仿宋" w:cs="仿宋"/>
                <w:sz w:val="18"/>
                <w:szCs w:val="18"/>
              </w:rPr>
            </w:pPr>
            <w:r>
              <w:rPr>
                <w:rFonts w:hint="eastAsia" w:ascii="仿宋" w:hAnsi="仿宋" w:eastAsia="仿宋" w:cs="仿宋"/>
                <w:sz w:val="18"/>
                <w:szCs w:val="18"/>
                <w:lang w:bidi="ar"/>
              </w:rPr>
              <w:t>--名称</w:t>
            </w:r>
          </w:p>
        </w:tc>
        <w:tc>
          <w:tcPr>
            <w:tcW w:w="2325" w:type="dxa"/>
            <w:noWrap w:val="0"/>
            <w:vAlign w:val="center"/>
          </w:tcPr>
          <w:p w14:paraId="50D0A809">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&lt;Name/&gt;</w:t>
            </w:r>
          </w:p>
        </w:tc>
        <w:tc>
          <w:tcPr>
            <w:tcW w:w="1142" w:type="dxa"/>
            <w:noWrap w:val="0"/>
            <w:vAlign w:val="center"/>
          </w:tcPr>
          <w:p w14:paraId="50E54ED9">
            <w:pPr>
              <w:jc w:val="left"/>
              <w:rPr>
                <w:rFonts w:hint="eastAsia" w:ascii="仿宋" w:hAnsi="仿宋" w:eastAsia="仿宋" w:cs="仿宋"/>
                <w:kern w:val="2"/>
                <w:sz w:val="18"/>
                <w:szCs w:val="18"/>
              </w:rPr>
            </w:pPr>
            <w:r>
              <w:rPr>
                <w:rFonts w:hint="eastAsia" w:ascii="仿宋" w:hAnsi="仿宋" w:eastAsia="仿宋" w:cs="仿宋"/>
                <w:sz w:val="18"/>
                <w:szCs w:val="18"/>
                <w:lang w:bidi="ar"/>
              </w:rPr>
              <w:t>[1..1]</w:t>
            </w:r>
          </w:p>
        </w:tc>
        <w:tc>
          <w:tcPr>
            <w:tcW w:w="2325" w:type="dxa"/>
            <w:noWrap w:val="0"/>
            <w:vAlign w:val="center"/>
          </w:tcPr>
          <w:p w14:paraId="0002AF02">
            <w:pPr>
              <w:rPr>
                <w:rFonts w:hint="eastAsia" w:ascii="仿宋" w:hAnsi="仿宋" w:eastAsia="仿宋" w:cs="仿宋"/>
                <w:kern w:val="2"/>
                <w:sz w:val="18"/>
                <w:szCs w:val="18"/>
              </w:rPr>
            </w:pPr>
            <w:r>
              <w:rPr>
                <w:rFonts w:hint="eastAsia" w:ascii="仿宋" w:hAnsi="仿宋" w:eastAsia="仿宋" w:cs="仿宋"/>
                <w:sz w:val="18"/>
                <w:szCs w:val="18"/>
                <w:lang w:bidi="ar"/>
              </w:rPr>
              <w:t>Max60Text</w:t>
            </w:r>
          </w:p>
        </w:tc>
        <w:tc>
          <w:tcPr>
            <w:tcW w:w="1799" w:type="dxa"/>
            <w:noWrap w:val="0"/>
            <w:vAlign w:val="center"/>
          </w:tcPr>
          <w:p w14:paraId="6BEB7B1C">
            <w:pPr>
              <w:widowControl/>
              <w:textAlignment w:val="center"/>
              <w:rPr>
                <w:rFonts w:hint="eastAsia" w:ascii="仿宋" w:hAnsi="仿宋" w:eastAsia="仿宋" w:cs="仿宋"/>
                <w:kern w:val="2"/>
                <w:sz w:val="18"/>
                <w:szCs w:val="18"/>
              </w:rPr>
            </w:pPr>
          </w:p>
        </w:tc>
      </w:tr>
      <w:tr w14:paraId="10B6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top"/>
          </w:tcPr>
          <w:p w14:paraId="635A1B01">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22.</w:t>
            </w:r>
          </w:p>
        </w:tc>
        <w:tc>
          <w:tcPr>
            <w:tcW w:w="1993" w:type="dxa"/>
            <w:noWrap w:val="0"/>
            <w:vAlign w:val="center"/>
          </w:tcPr>
          <w:p w14:paraId="5AFA4B84">
            <w:pPr>
              <w:rPr>
                <w:rFonts w:hint="eastAsia" w:ascii="仿宋" w:hAnsi="仿宋" w:eastAsia="仿宋" w:cs="仿宋"/>
                <w:sz w:val="18"/>
                <w:szCs w:val="18"/>
              </w:rPr>
            </w:pPr>
            <w:r>
              <w:rPr>
                <w:rFonts w:hint="eastAsia" w:ascii="仿宋" w:hAnsi="仿宋" w:eastAsia="仿宋" w:cs="仿宋"/>
                <w:sz w:val="18"/>
                <w:szCs w:val="18"/>
                <w:lang w:bidi="ar"/>
              </w:rPr>
              <w:t>--统一社会信用代码</w:t>
            </w:r>
          </w:p>
        </w:tc>
        <w:tc>
          <w:tcPr>
            <w:tcW w:w="2325" w:type="dxa"/>
            <w:noWrap w:val="0"/>
            <w:vAlign w:val="center"/>
          </w:tcPr>
          <w:p w14:paraId="327AD5DF">
            <w:pPr>
              <w:pStyle w:val="38"/>
              <w:rPr>
                <w:rFonts w:hint="eastAsia" w:ascii="仿宋" w:hAnsi="仿宋" w:eastAsia="仿宋" w:cs="仿宋"/>
                <w:sz w:val="18"/>
                <w:szCs w:val="18"/>
              </w:rPr>
            </w:pPr>
            <w:r>
              <w:rPr>
                <w:rFonts w:hint="eastAsia" w:ascii="仿宋" w:hAnsi="仿宋" w:eastAsia="仿宋" w:cs="仿宋"/>
                <w:kern w:val="2"/>
                <w:sz w:val="18"/>
                <w:szCs w:val="18"/>
                <w:lang w:bidi="ar"/>
              </w:rPr>
              <w:t>&lt;SocCode/&gt;</w:t>
            </w:r>
          </w:p>
        </w:tc>
        <w:tc>
          <w:tcPr>
            <w:tcW w:w="1142" w:type="dxa"/>
            <w:noWrap w:val="0"/>
            <w:vAlign w:val="center"/>
          </w:tcPr>
          <w:p w14:paraId="2D2BE9E2">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325" w:type="dxa"/>
            <w:noWrap w:val="0"/>
            <w:vAlign w:val="center"/>
          </w:tcPr>
          <w:p w14:paraId="44B4BD3D">
            <w:pPr>
              <w:pStyle w:val="38"/>
              <w:rPr>
                <w:rFonts w:hint="eastAsia" w:ascii="仿宋" w:hAnsi="仿宋" w:eastAsia="仿宋" w:cs="仿宋"/>
                <w:sz w:val="18"/>
                <w:szCs w:val="18"/>
              </w:rPr>
            </w:pPr>
            <w:r>
              <w:rPr>
                <w:rFonts w:hint="eastAsia" w:ascii="仿宋" w:hAnsi="仿宋" w:eastAsia="仿宋" w:cs="仿宋"/>
                <w:kern w:val="2"/>
                <w:sz w:val="18"/>
                <w:szCs w:val="18"/>
                <w:lang w:bidi="ar"/>
              </w:rPr>
              <w:t>Max32AlphaNumericSymbolText</w:t>
            </w:r>
          </w:p>
        </w:tc>
        <w:tc>
          <w:tcPr>
            <w:tcW w:w="1799" w:type="dxa"/>
            <w:noWrap w:val="0"/>
            <w:vAlign w:val="center"/>
          </w:tcPr>
          <w:p w14:paraId="268B7943">
            <w:pPr>
              <w:widowControl/>
              <w:rPr>
                <w:rFonts w:hint="eastAsia" w:ascii="仿宋" w:hAnsi="仿宋" w:eastAsia="仿宋" w:cs="仿宋"/>
                <w:sz w:val="18"/>
                <w:szCs w:val="18"/>
              </w:rPr>
            </w:pPr>
          </w:p>
        </w:tc>
      </w:tr>
      <w:tr w14:paraId="1607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31" w:type="dxa"/>
            <w:noWrap w:val="0"/>
            <w:vAlign w:val="top"/>
          </w:tcPr>
          <w:p w14:paraId="5BEEF18F">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23.</w:t>
            </w:r>
          </w:p>
        </w:tc>
        <w:tc>
          <w:tcPr>
            <w:tcW w:w="1993" w:type="dxa"/>
            <w:noWrap w:val="0"/>
            <w:vAlign w:val="center"/>
          </w:tcPr>
          <w:p w14:paraId="2F02C29C">
            <w:pPr>
              <w:spacing w:line="288" w:lineRule="auto"/>
              <w:rPr>
                <w:rFonts w:hint="eastAsia" w:ascii="仿宋" w:hAnsi="仿宋" w:eastAsia="仿宋" w:cs="仿宋"/>
                <w:sz w:val="18"/>
                <w:szCs w:val="18"/>
              </w:rPr>
            </w:pPr>
            <w:r>
              <w:rPr>
                <w:rFonts w:hint="eastAsia" w:ascii="仿宋" w:hAnsi="仿宋" w:eastAsia="仿宋" w:cs="仿宋"/>
                <w:sz w:val="18"/>
                <w:szCs w:val="18"/>
              </w:rPr>
              <w:t>签约信息</w:t>
            </w:r>
          </w:p>
        </w:tc>
        <w:tc>
          <w:tcPr>
            <w:tcW w:w="2325" w:type="dxa"/>
            <w:noWrap w:val="0"/>
            <w:vAlign w:val="center"/>
          </w:tcPr>
          <w:p w14:paraId="28FBA01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&lt;CreditInfo/&gt;</w:t>
            </w:r>
          </w:p>
        </w:tc>
        <w:tc>
          <w:tcPr>
            <w:tcW w:w="1142" w:type="dxa"/>
            <w:noWrap w:val="0"/>
            <w:vAlign w:val="center"/>
          </w:tcPr>
          <w:p w14:paraId="37DB5727">
            <w:pPr>
              <w:widowControl/>
              <w:spacing w:line="288" w:lineRule="auto"/>
              <w:jc w:val="left"/>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325" w:type="dxa"/>
            <w:noWrap w:val="0"/>
            <w:vAlign w:val="center"/>
          </w:tcPr>
          <w:p w14:paraId="00063735">
            <w:pPr>
              <w:widowControl/>
              <w:spacing w:line="288" w:lineRule="auto"/>
              <w:textAlignment w:val="center"/>
              <w:rPr>
                <w:rFonts w:hint="eastAsia" w:ascii="仿宋" w:hAnsi="仿宋" w:eastAsia="仿宋" w:cs="仿宋"/>
                <w:sz w:val="18"/>
                <w:szCs w:val="18"/>
              </w:rPr>
            </w:pPr>
          </w:p>
        </w:tc>
        <w:tc>
          <w:tcPr>
            <w:tcW w:w="1799" w:type="dxa"/>
            <w:noWrap w:val="0"/>
            <w:vAlign w:val="center"/>
          </w:tcPr>
          <w:p w14:paraId="06DCF460">
            <w:pPr>
              <w:widowControl/>
              <w:spacing w:line="288" w:lineRule="auto"/>
              <w:textAlignment w:val="center"/>
              <w:rPr>
                <w:rFonts w:hint="eastAsia" w:ascii="仿宋" w:hAnsi="仿宋" w:eastAsia="仿宋" w:cs="仿宋"/>
                <w:sz w:val="18"/>
                <w:szCs w:val="18"/>
              </w:rPr>
            </w:pPr>
          </w:p>
        </w:tc>
      </w:tr>
      <w:tr w14:paraId="7614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31" w:type="dxa"/>
            <w:noWrap w:val="0"/>
            <w:vAlign w:val="top"/>
          </w:tcPr>
          <w:p w14:paraId="306C4011">
            <w:pPr>
              <w:pStyle w:val="110"/>
              <w:tabs>
                <w:tab w:val="left" w:pos="420"/>
              </w:tabs>
              <w:snapToGrid w:val="0"/>
              <w:spacing w:line="288" w:lineRule="auto"/>
              <w:jc w:val="left"/>
              <w:rPr>
                <w:rFonts w:hint="eastAsia" w:ascii="仿宋" w:hAnsi="仿宋" w:eastAsia="仿宋" w:cs="仿宋"/>
                <w:sz w:val="18"/>
                <w:szCs w:val="18"/>
              </w:rPr>
            </w:pPr>
          </w:p>
        </w:tc>
        <w:tc>
          <w:tcPr>
            <w:tcW w:w="1993" w:type="dxa"/>
            <w:noWrap w:val="0"/>
            <w:vAlign w:val="center"/>
          </w:tcPr>
          <w:p w14:paraId="21000472">
            <w:pPr>
              <w:spacing w:line="288" w:lineRule="auto"/>
              <w:rPr>
                <w:rFonts w:hint="eastAsia" w:ascii="仿宋" w:hAnsi="仿宋" w:eastAsia="仿宋" w:cs="仿宋"/>
                <w:sz w:val="18"/>
                <w:szCs w:val="18"/>
              </w:rPr>
            </w:pPr>
            <w:r>
              <w:rPr>
                <w:rFonts w:hint="eastAsia" w:ascii="仿宋" w:hAnsi="仿宋" w:eastAsia="仿宋" w:cs="仿宋"/>
                <w:sz w:val="18"/>
                <w:szCs w:val="18"/>
              </w:rPr>
              <w:t>--签约状态</w:t>
            </w:r>
          </w:p>
        </w:tc>
        <w:tc>
          <w:tcPr>
            <w:tcW w:w="2325" w:type="dxa"/>
            <w:noWrap w:val="0"/>
            <w:vAlign w:val="center"/>
          </w:tcPr>
          <w:p w14:paraId="06889D51">
            <w:pPr>
              <w:widowControl/>
              <w:spacing w:line="288" w:lineRule="auto"/>
              <w:textAlignment w:val="top"/>
              <w:rPr>
                <w:rFonts w:hint="eastAsia" w:ascii="仿宋" w:hAnsi="仿宋" w:eastAsia="仿宋" w:cs="仿宋"/>
                <w:sz w:val="18"/>
                <w:szCs w:val="18"/>
              </w:rPr>
            </w:pPr>
            <w:r>
              <w:rPr>
                <w:rFonts w:hint="eastAsia" w:ascii="仿宋" w:hAnsi="仿宋" w:eastAsia="仿宋" w:cs="仿宋"/>
                <w:sz w:val="18"/>
                <w:szCs w:val="18"/>
              </w:rPr>
              <w:t>&lt;Status/&gt;</w:t>
            </w:r>
          </w:p>
        </w:tc>
        <w:tc>
          <w:tcPr>
            <w:tcW w:w="1142" w:type="dxa"/>
            <w:noWrap w:val="0"/>
            <w:vAlign w:val="center"/>
          </w:tcPr>
          <w:p w14:paraId="1DFBDA36">
            <w:pPr>
              <w:widowControl/>
              <w:spacing w:line="288" w:lineRule="auto"/>
              <w:jc w:val="left"/>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325" w:type="dxa"/>
            <w:noWrap w:val="0"/>
            <w:vAlign w:val="center"/>
          </w:tcPr>
          <w:p w14:paraId="782E213F">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DsctSignStatus</w:t>
            </w:r>
          </w:p>
        </w:tc>
        <w:tc>
          <w:tcPr>
            <w:tcW w:w="1799" w:type="dxa"/>
            <w:noWrap w:val="0"/>
            <w:vAlign w:val="center"/>
          </w:tcPr>
          <w:p w14:paraId="343CA8C9">
            <w:pPr>
              <w:widowControl/>
              <w:spacing w:line="288" w:lineRule="auto"/>
              <w:textAlignment w:val="center"/>
              <w:rPr>
                <w:rFonts w:hint="eastAsia" w:ascii="仿宋" w:hAnsi="仿宋" w:eastAsia="仿宋" w:cs="仿宋"/>
                <w:sz w:val="18"/>
                <w:szCs w:val="18"/>
              </w:rPr>
            </w:pPr>
            <w:r>
              <w:rPr>
                <w:rFonts w:hint="eastAsia" w:ascii="仿宋" w:hAnsi="仿宋" w:eastAsia="仿宋" w:cs="仿宋"/>
                <w:sz w:val="18"/>
                <w:szCs w:val="18"/>
              </w:rPr>
              <w:t>此处只能为已签约或已作废</w:t>
            </w:r>
          </w:p>
        </w:tc>
      </w:tr>
      <w:tr w14:paraId="0CAD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31" w:type="dxa"/>
            <w:noWrap w:val="0"/>
            <w:vAlign w:val="top"/>
          </w:tcPr>
          <w:p w14:paraId="11284F80">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24.</w:t>
            </w:r>
          </w:p>
        </w:tc>
        <w:tc>
          <w:tcPr>
            <w:tcW w:w="1993" w:type="dxa"/>
            <w:noWrap w:val="0"/>
            <w:vAlign w:val="center"/>
          </w:tcPr>
          <w:p w14:paraId="73EBCA85">
            <w:pPr>
              <w:rPr>
                <w:rFonts w:hint="eastAsia" w:ascii="仿宋" w:hAnsi="仿宋" w:eastAsia="仿宋" w:cs="仿宋"/>
                <w:bCs w:val="0"/>
                <w:kern w:val="2"/>
                <w:sz w:val="18"/>
                <w:szCs w:val="18"/>
              </w:rPr>
            </w:pPr>
            <w:r>
              <w:rPr>
                <w:rFonts w:hint="eastAsia" w:ascii="仿宋" w:hAnsi="仿宋" w:eastAsia="仿宋" w:cs="仿宋"/>
                <w:bCs w:val="0"/>
                <w:sz w:val="18"/>
                <w:szCs w:val="18"/>
              </w:rPr>
              <w:t>--授信额度（万元）</w:t>
            </w:r>
          </w:p>
        </w:tc>
        <w:tc>
          <w:tcPr>
            <w:tcW w:w="2325" w:type="dxa"/>
            <w:noWrap w:val="0"/>
            <w:vAlign w:val="center"/>
          </w:tcPr>
          <w:p w14:paraId="537F63B2">
            <w:pPr>
              <w:jc w:val="left"/>
              <w:rPr>
                <w:rFonts w:hint="eastAsia" w:ascii="仿宋" w:hAnsi="仿宋" w:eastAsia="仿宋" w:cs="仿宋"/>
                <w:bCs w:val="0"/>
                <w:kern w:val="2"/>
                <w:sz w:val="18"/>
                <w:szCs w:val="18"/>
              </w:rPr>
            </w:pPr>
            <w:r>
              <w:rPr>
                <w:rFonts w:hint="eastAsia" w:ascii="仿宋" w:hAnsi="仿宋" w:eastAsia="仿宋" w:cs="仿宋"/>
                <w:sz w:val="18"/>
                <w:szCs w:val="18"/>
              </w:rPr>
              <w:t>&lt;Limit/&gt;</w:t>
            </w:r>
          </w:p>
        </w:tc>
        <w:tc>
          <w:tcPr>
            <w:tcW w:w="1142" w:type="dxa"/>
            <w:noWrap w:val="0"/>
            <w:vAlign w:val="center"/>
          </w:tcPr>
          <w:p w14:paraId="0EA4A41D">
            <w:pPr>
              <w:jc w:val="left"/>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2325" w:type="dxa"/>
            <w:noWrap w:val="0"/>
            <w:vAlign w:val="center"/>
          </w:tcPr>
          <w:p w14:paraId="613630A9">
            <w:pPr>
              <w:rPr>
                <w:rFonts w:hint="eastAsia" w:ascii="仿宋" w:hAnsi="仿宋" w:eastAsia="仿宋" w:cs="仿宋"/>
                <w:bCs w:val="0"/>
                <w:kern w:val="2"/>
                <w:sz w:val="18"/>
                <w:szCs w:val="18"/>
              </w:rPr>
            </w:pPr>
            <w:r>
              <w:rPr>
                <w:rFonts w:hint="eastAsia" w:ascii="仿宋" w:hAnsi="仿宋" w:eastAsia="仿宋" w:cs="仿宋"/>
                <w:sz w:val="18"/>
                <w:szCs w:val="18"/>
              </w:rPr>
              <w:t>CurrencyOfTenThous</w:t>
            </w:r>
          </w:p>
        </w:tc>
        <w:tc>
          <w:tcPr>
            <w:tcW w:w="1799" w:type="dxa"/>
            <w:noWrap w:val="0"/>
            <w:vAlign w:val="center"/>
          </w:tcPr>
          <w:p w14:paraId="44D45BCE">
            <w:pPr>
              <w:widowControl/>
              <w:spacing w:line="288" w:lineRule="auto"/>
              <w:textAlignment w:val="center"/>
              <w:rPr>
                <w:rFonts w:hint="eastAsia" w:ascii="仿宋" w:hAnsi="仿宋" w:eastAsia="仿宋" w:cs="仿宋"/>
                <w:sz w:val="18"/>
                <w:szCs w:val="18"/>
              </w:rPr>
            </w:pPr>
          </w:p>
        </w:tc>
      </w:tr>
      <w:tr w14:paraId="2865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31" w:type="dxa"/>
            <w:noWrap w:val="0"/>
            <w:vAlign w:val="top"/>
          </w:tcPr>
          <w:p w14:paraId="1AFDE01C">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25.</w:t>
            </w:r>
          </w:p>
        </w:tc>
        <w:tc>
          <w:tcPr>
            <w:tcW w:w="1993" w:type="dxa"/>
            <w:noWrap w:val="0"/>
            <w:vAlign w:val="center"/>
          </w:tcPr>
          <w:p w14:paraId="634FE46F">
            <w:pPr>
              <w:rPr>
                <w:rFonts w:hint="eastAsia" w:ascii="仿宋" w:hAnsi="仿宋" w:eastAsia="仿宋" w:cs="仿宋"/>
                <w:bCs w:val="0"/>
                <w:kern w:val="2"/>
                <w:sz w:val="18"/>
                <w:szCs w:val="18"/>
              </w:rPr>
            </w:pPr>
            <w:r>
              <w:rPr>
                <w:rFonts w:hint="eastAsia" w:ascii="仿宋" w:hAnsi="仿宋" w:eastAsia="仿宋" w:cs="仿宋"/>
                <w:bCs w:val="0"/>
                <w:sz w:val="18"/>
                <w:szCs w:val="18"/>
              </w:rPr>
              <w:t>--签约有效期至</w:t>
            </w:r>
          </w:p>
        </w:tc>
        <w:tc>
          <w:tcPr>
            <w:tcW w:w="2325" w:type="dxa"/>
            <w:noWrap w:val="0"/>
            <w:vAlign w:val="center"/>
          </w:tcPr>
          <w:p w14:paraId="35C40308">
            <w:pPr>
              <w:jc w:val="left"/>
              <w:rPr>
                <w:rFonts w:hint="eastAsia" w:ascii="仿宋" w:hAnsi="仿宋" w:eastAsia="仿宋" w:cs="仿宋"/>
                <w:bCs w:val="0"/>
                <w:kern w:val="2"/>
                <w:sz w:val="18"/>
                <w:szCs w:val="18"/>
              </w:rPr>
            </w:pPr>
            <w:r>
              <w:rPr>
                <w:rFonts w:hint="eastAsia" w:ascii="仿宋" w:hAnsi="仿宋" w:eastAsia="仿宋" w:cs="仿宋"/>
                <w:sz w:val="18"/>
                <w:szCs w:val="18"/>
              </w:rPr>
              <w:t>&lt;DueTo&gt;</w:t>
            </w:r>
          </w:p>
        </w:tc>
        <w:tc>
          <w:tcPr>
            <w:tcW w:w="1142" w:type="dxa"/>
            <w:noWrap w:val="0"/>
            <w:vAlign w:val="center"/>
          </w:tcPr>
          <w:p w14:paraId="48865F28">
            <w:pPr>
              <w:jc w:val="left"/>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2325" w:type="dxa"/>
            <w:noWrap w:val="0"/>
            <w:vAlign w:val="center"/>
          </w:tcPr>
          <w:p w14:paraId="78B04FB7">
            <w:pPr>
              <w:rPr>
                <w:rFonts w:hint="eastAsia" w:ascii="仿宋" w:hAnsi="仿宋" w:eastAsia="仿宋" w:cs="仿宋"/>
                <w:bCs w:val="0"/>
                <w:kern w:val="2"/>
                <w:sz w:val="18"/>
                <w:szCs w:val="18"/>
              </w:rPr>
            </w:pPr>
            <w:r>
              <w:rPr>
                <w:rFonts w:hint="eastAsia" w:ascii="仿宋" w:hAnsi="仿宋" w:eastAsia="仿宋" w:cs="仿宋"/>
                <w:sz w:val="18"/>
                <w:szCs w:val="18"/>
              </w:rPr>
              <w:t>ISODate</w:t>
            </w:r>
          </w:p>
        </w:tc>
        <w:tc>
          <w:tcPr>
            <w:tcW w:w="1799" w:type="dxa"/>
            <w:noWrap w:val="0"/>
            <w:vAlign w:val="center"/>
          </w:tcPr>
          <w:p w14:paraId="1DC69990">
            <w:pPr>
              <w:widowControl/>
              <w:spacing w:line="288" w:lineRule="auto"/>
              <w:textAlignment w:val="center"/>
              <w:rPr>
                <w:rFonts w:hint="eastAsia" w:ascii="仿宋" w:hAnsi="仿宋" w:eastAsia="仿宋" w:cs="仿宋"/>
                <w:sz w:val="18"/>
                <w:szCs w:val="18"/>
              </w:rPr>
            </w:pPr>
          </w:p>
        </w:tc>
      </w:tr>
      <w:tr w14:paraId="27D3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31" w:type="dxa"/>
            <w:noWrap w:val="0"/>
            <w:vAlign w:val="top"/>
          </w:tcPr>
          <w:p w14:paraId="7CB35510">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26.</w:t>
            </w:r>
          </w:p>
        </w:tc>
        <w:tc>
          <w:tcPr>
            <w:tcW w:w="1993" w:type="dxa"/>
            <w:noWrap w:val="0"/>
            <w:vAlign w:val="center"/>
          </w:tcPr>
          <w:p w14:paraId="0A05AE13">
            <w:pPr>
              <w:rPr>
                <w:rFonts w:hint="eastAsia" w:ascii="仿宋" w:hAnsi="仿宋" w:eastAsia="仿宋" w:cs="仿宋"/>
                <w:bCs w:val="0"/>
                <w:kern w:val="2"/>
                <w:sz w:val="18"/>
                <w:szCs w:val="18"/>
              </w:rPr>
            </w:pPr>
            <w:r>
              <w:rPr>
                <w:rFonts w:hint="eastAsia" w:ascii="仿宋" w:hAnsi="仿宋" w:eastAsia="仿宋" w:cs="仿宋"/>
                <w:bCs w:val="0"/>
                <w:sz w:val="18"/>
                <w:szCs w:val="18"/>
              </w:rPr>
              <w:t>扩展信息</w:t>
            </w:r>
          </w:p>
        </w:tc>
        <w:tc>
          <w:tcPr>
            <w:tcW w:w="2325" w:type="dxa"/>
            <w:noWrap w:val="0"/>
            <w:vAlign w:val="center"/>
          </w:tcPr>
          <w:p w14:paraId="1FE70D60">
            <w:pPr>
              <w:jc w:val="left"/>
              <w:rPr>
                <w:rFonts w:hint="eastAsia" w:ascii="仿宋" w:hAnsi="仿宋" w:eastAsia="仿宋" w:cs="仿宋"/>
                <w:bCs w:val="0"/>
                <w:kern w:val="2"/>
                <w:sz w:val="18"/>
                <w:szCs w:val="18"/>
              </w:rPr>
            </w:pPr>
            <w:r>
              <w:rPr>
                <w:rFonts w:hint="eastAsia" w:ascii="仿宋" w:hAnsi="仿宋" w:eastAsia="仿宋" w:cs="仿宋"/>
                <w:sz w:val="18"/>
                <w:szCs w:val="18"/>
              </w:rPr>
              <w:t>&lt;ExtInfs/&gt;</w:t>
            </w:r>
          </w:p>
        </w:tc>
        <w:tc>
          <w:tcPr>
            <w:tcW w:w="1142" w:type="dxa"/>
            <w:noWrap w:val="0"/>
            <w:vAlign w:val="center"/>
          </w:tcPr>
          <w:p w14:paraId="241A7279">
            <w:pPr>
              <w:jc w:val="left"/>
              <w:rPr>
                <w:rFonts w:hint="eastAsia" w:ascii="仿宋" w:hAnsi="仿宋" w:eastAsia="仿宋" w:cs="仿宋"/>
                <w:bCs w:val="0"/>
                <w:kern w:val="2"/>
                <w:sz w:val="18"/>
                <w:szCs w:val="18"/>
              </w:rPr>
            </w:pPr>
            <w:r>
              <w:rPr>
                <w:rFonts w:hint="eastAsia" w:ascii="仿宋" w:hAnsi="仿宋" w:eastAsia="仿宋" w:cs="仿宋"/>
                <w:sz w:val="18"/>
                <w:szCs w:val="18"/>
              </w:rPr>
              <w:t>[0..1]</w:t>
            </w:r>
          </w:p>
        </w:tc>
        <w:tc>
          <w:tcPr>
            <w:tcW w:w="2325" w:type="dxa"/>
            <w:noWrap w:val="0"/>
            <w:vAlign w:val="center"/>
          </w:tcPr>
          <w:p w14:paraId="59D8DE06">
            <w:pPr>
              <w:rPr>
                <w:rFonts w:hint="eastAsia" w:ascii="仿宋" w:hAnsi="仿宋" w:eastAsia="仿宋" w:cs="仿宋"/>
                <w:bCs w:val="0"/>
                <w:kern w:val="2"/>
                <w:sz w:val="18"/>
                <w:szCs w:val="18"/>
              </w:rPr>
            </w:pPr>
            <w:r>
              <w:rPr>
                <w:rFonts w:hint="eastAsia" w:ascii="仿宋" w:hAnsi="仿宋" w:eastAsia="仿宋" w:cs="仿宋"/>
                <w:bCs w:val="0"/>
                <w:sz w:val="18"/>
                <w:szCs w:val="18"/>
              </w:rPr>
              <w:t>【扩展信息组件】</w:t>
            </w:r>
          </w:p>
        </w:tc>
        <w:tc>
          <w:tcPr>
            <w:tcW w:w="1799" w:type="dxa"/>
            <w:noWrap w:val="0"/>
            <w:vAlign w:val="center"/>
          </w:tcPr>
          <w:p w14:paraId="5852469C">
            <w:pPr>
              <w:widowControl/>
              <w:spacing w:line="288" w:lineRule="auto"/>
              <w:textAlignment w:val="center"/>
              <w:rPr>
                <w:rFonts w:hint="eastAsia" w:ascii="仿宋" w:hAnsi="仿宋" w:eastAsia="仿宋" w:cs="仿宋"/>
                <w:sz w:val="18"/>
                <w:szCs w:val="18"/>
              </w:rPr>
            </w:pPr>
          </w:p>
        </w:tc>
      </w:tr>
      <w:tr w14:paraId="20AC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31" w:type="dxa"/>
            <w:noWrap w:val="0"/>
            <w:vAlign w:val="top"/>
          </w:tcPr>
          <w:p w14:paraId="354ADC11">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27.</w:t>
            </w:r>
          </w:p>
        </w:tc>
        <w:tc>
          <w:tcPr>
            <w:tcW w:w="1993" w:type="dxa"/>
            <w:noWrap w:val="0"/>
            <w:vAlign w:val="center"/>
          </w:tcPr>
          <w:p w14:paraId="12A4FF3E">
            <w:pPr>
              <w:rPr>
                <w:rFonts w:hint="eastAsia" w:ascii="仿宋" w:hAnsi="仿宋" w:eastAsia="仿宋" w:cs="仿宋"/>
                <w:bCs w:val="0"/>
                <w:kern w:val="2"/>
                <w:sz w:val="18"/>
                <w:szCs w:val="18"/>
              </w:rPr>
            </w:pPr>
            <w:r>
              <w:rPr>
                <w:rFonts w:hint="eastAsia" w:ascii="仿宋" w:hAnsi="仿宋" w:eastAsia="仿宋" w:cs="仿宋"/>
                <w:bCs w:val="0"/>
                <w:sz w:val="18"/>
                <w:szCs w:val="18"/>
              </w:rPr>
              <w:t>--扩展属性</w:t>
            </w:r>
          </w:p>
        </w:tc>
        <w:tc>
          <w:tcPr>
            <w:tcW w:w="2325" w:type="dxa"/>
            <w:noWrap w:val="0"/>
            <w:vAlign w:val="center"/>
          </w:tcPr>
          <w:p w14:paraId="1C030EB0">
            <w:pPr>
              <w:jc w:val="left"/>
              <w:rPr>
                <w:rFonts w:hint="eastAsia" w:ascii="仿宋" w:hAnsi="仿宋" w:eastAsia="仿宋" w:cs="仿宋"/>
                <w:bCs w:val="0"/>
                <w:kern w:val="2"/>
                <w:sz w:val="18"/>
                <w:szCs w:val="18"/>
              </w:rPr>
            </w:pPr>
            <w:r>
              <w:rPr>
                <w:rFonts w:hint="eastAsia" w:ascii="仿宋" w:hAnsi="仿宋" w:eastAsia="仿宋" w:cs="仿宋"/>
                <w:sz w:val="18"/>
                <w:szCs w:val="18"/>
              </w:rPr>
              <w:t>&lt;ExtInf/&gt;</w:t>
            </w:r>
          </w:p>
        </w:tc>
        <w:tc>
          <w:tcPr>
            <w:tcW w:w="1142" w:type="dxa"/>
            <w:noWrap w:val="0"/>
            <w:vAlign w:val="center"/>
          </w:tcPr>
          <w:p w14:paraId="7A9DF8C8">
            <w:pPr>
              <w:jc w:val="left"/>
              <w:rPr>
                <w:rFonts w:hint="eastAsia" w:ascii="仿宋" w:hAnsi="仿宋" w:eastAsia="仿宋" w:cs="仿宋"/>
                <w:bCs w:val="0"/>
                <w:kern w:val="2"/>
                <w:sz w:val="18"/>
                <w:szCs w:val="18"/>
              </w:rPr>
            </w:pPr>
            <w:r>
              <w:rPr>
                <w:rFonts w:hint="eastAsia" w:ascii="仿宋" w:hAnsi="仿宋" w:eastAsia="仿宋" w:cs="仿宋"/>
                <w:sz w:val="18"/>
                <w:szCs w:val="18"/>
              </w:rPr>
              <w:t>[1..n]</w:t>
            </w:r>
          </w:p>
        </w:tc>
        <w:tc>
          <w:tcPr>
            <w:tcW w:w="2325" w:type="dxa"/>
            <w:noWrap w:val="0"/>
            <w:vAlign w:val="center"/>
          </w:tcPr>
          <w:p w14:paraId="60C04D53">
            <w:pPr>
              <w:rPr>
                <w:rFonts w:hint="eastAsia" w:ascii="仿宋" w:hAnsi="仿宋" w:eastAsia="仿宋" w:cs="仿宋"/>
                <w:bCs w:val="0"/>
                <w:kern w:val="2"/>
                <w:sz w:val="18"/>
                <w:szCs w:val="18"/>
              </w:rPr>
            </w:pPr>
          </w:p>
        </w:tc>
        <w:tc>
          <w:tcPr>
            <w:tcW w:w="1799" w:type="dxa"/>
            <w:noWrap w:val="0"/>
            <w:vAlign w:val="center"/>
          </w:tcPr>
          <w:p w14:paraId="5C89CECC">
            <w:pPr>
              <w:widowControl/>
              <w:spacing w:line="288" w:lineRule="auto"/>
              <w:textAlignment w:val="center"/>
              <w:rPr>
                <w:rFonts w:hint="eastAsia" w:ascii="仿宋" w:hAnsi="仿宋" w:eastAsia="仿宋" w:cs="仿宋"/>
                <w:sz w:val="18"/>
                <w:szCs w:val="18"/>
              </w:rPr>
            </w:pPr>
          </w:p>
        </w:tc>
      </w:tr>
      <w:tr w14:paraId="7FAD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31" w:type="dxa"/>
            <w:noWrap w:val="0"/>
            <w:vAlign w:val="top"/>
          </w:tcPr>
          <w:p w14:paraId="5ADA2558">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28.</w:t>
            </w:r>
          </w:p>
        </w:tc>
        <w:tc>
          <w:tcPr>
            <w:tcW w:w="1993" w:type="dxa"/>
            <w:noWrap w:val="0"/>
            <w:vAlign w:val="center"/>
          </w:tcPr>
          <w:p w14:paraId="6A32A66A">
            <w:pPr>
              <w:rPr>
                <w:rFonts w:hint="eastAsia" w:ascii="仿宋" w:hAnsi="仿宋" w:eastAsia="仿宋" w:cs="仿宋"/>
                <w:bCs w:val="0"/>
                <w:sz w:val="18"/>
                <w:szCs w:val="18"/>
              </w:rPr>
            </w:pPr>
            <w:r>
              <w:rPr>
                <w:rFonts w:hint="eastAsia" w:ascii="仿宋" w:hAnsi="仿宋" w:eastAsia="仿宋" w:cs="仿宋"/>
                <w:bCs w:val="0"/>
                <w:sz w:val="18"/>
                <w:szCs w:val="18"/>
              </w:rPr>
              <w:t>----属性名</w:t>
            </w:r>
          </w:p>
        </w:tc>
        <w:tc>
          <w:tcPr>
            <w:tcW w:w="2325" w:type="dxa"/>
            <w:noWrap w:val="0"/>
            <w:vAlign w:val="center"/>
          </w:tcPr>
          <w:p w14:paraId="13C9D177">
            <w:pPr>
              <w:rPr>
                <w:rFonts w:hint="eastAsia" w:ascii="仿宋" w:hAnsi="仿宋" w:eastAsia="仿宋" w:cs="仿宋"/>
                <w:sz w:val="18"/>
                <w:szCs w:val="18"/>
              </w:rPr>
            </w:pPr>
            <w:r>
              <w:rPr>
                <w:rFonts w:hint="eastAsia" w:ascii="仿宋" w:hAnsi="仿宋" w:eastAsia="仿宋" w:cs="仿宋"/>
                <w:bCs w:val="0"/>
                <w:sz w:val="18"/>
                <w:szCs w:val="18"/>
              </w:rPr>
              <w:t>&lt;Name/&gt;</w:t>
            </w:r>
          </w:p>
        </w:tc>
        <w:tc>
          <w:tcPr>
            <w:tcW w:w="1142" w:type="dxa"/>
            <w:noWrap w:val="0"/>
            <w:vAlign w:val="center"/>
          </w:tcPr>
          <w:p w14:paraId="4645529A">
            <w:pPr>
              <w:jc w:val="left"/>
              <w:rPr>
                <w:rFonts w:hint="eastAsia" w:ascii="仿宋" w:hAnsi="仿宋" w:eastAsia="仿宋" w:cs="仿宋"/>
                <w:sz w:val="18"/>
                <w:szCs w:val="18"/>
              </w:rPr>
            </w:pPr>
            <w:r>
              <w:rPr>
                <w:rFonts w:hint="eastAsia" w:ascii="仿宋" w:hAnsi="仿宋" w:eastAsia="仿宋" w:cs="仿宋"/>
                <w:sz w:val="18"/>
                <w:szCs w:val="18"/>
              </w:rPr>
              <w:t>[1..1]</w:t>
            </w:r>
          </w:p>
        </w:tc>
        <w:tc>
          <w:tcPr>
            <w:tcW w:w="2325" w:type="dxa"/>
            <w:noWrap w:val="0"/>
            <w:vAlign w:val="center"/>
          </w:tcPr>
          <w:p w14:paraId="452B87E8">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799" w:type="dxa"/>
            <w:noWrap w:val="0"/>
            <w:vAlign w:val="center"/>
          </w:tcPr>
          <w:p w14:paraId="1499171A">
            <w:pPr>
              <w:widowControl/>
              <w:spacing w:line="288" w:lineRule="auto"/>
              <w:textAlignment w:val="center"/>
              <w:rPr>
                <w:rFonts w:hint="eastAsia" w:ascii="仿宋" w:hAnsi="仿宋" w:eastAsia="仿宋" w:cs="仿宋"/>
                <w:sz w:val="18"/>
                <w:szCs w:val="18"/>
              </w:rPr>
            </w:pPr>
          </w:p>
        </w:tc>
      </w:tr>
      <w:tr w14:paraId="5F41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31" w:type="dxa"/>
            <w:noWrap w:val="0"/>
            <w:vAlign w:val="top"/>
          </w:tcPr>
          <w:p w14:paraId="6AE31407">
            <w:pPr>
              <w:pStyle w:val="110"/>
              <w:tabs>
                <w:tab w:val="left" w:pos="420"/>
              </w:tabs>
              <w:snapToGrid w:val="0"/>
              <w:spacing w:line="288" w:lineRule="auto"/>
              <w:jc w:val="left"/>
              <w:rPr>
                <w:rFonts w:hint="eastAsia" w:ascii="仿宋" w:hAnsi="仿宋" w:eastAsia="仿宋" w:cs="仿宋"/>
                <w:sz w:val="18"/>
                <w:szCs w:val="18"/>
              </w:rPr>
            </w:pPr>
            <w:r>
              <w:rPr>
                <w:rFonts w:hint="eastAsia" w:ascii="仿宋" w:hAnsi="仿宋" w:eastAsia="仿宋" w:cs="仿宋"/>
                <w:sz w:val="18"/>
                <w:szCs w:val="18"/>
              </w:rPr>
              <w:t>29.</w:t>
            </w:r>
          </w:p>
        </w:tc>
        <w:tc>
          <w:tcPr>
            <w:tcW w:w="1993" w:type="dxa"/>
            <w:noWrap w:val="0"/>
            <w:vAlign w:val="center"/>
          </w:tcPr>
          <w:p w14:paraId="74F0E13E">
            <w:pPr>
              <w:rPr>
                <w:rFonts w:hint="eastAsia" w:ascii="仿宋" w:hAnsi="仿宋" w:eastAsia="仿宋" w:cs="仿宋"/>
                <w:bCs w:val="0"/>
                <w:sz w:val="18"/>
                <w:szCs w:val="18"/>
              </w:rPr>
            </w:pPr>
            <w:r>
              <w:rPr>
                <w:rFonts w:hint="eastAsia" w:ascii="仿宋" w:hAnsi="仿宋" w:eastAsia="仿宋" w:cs="仿宋"/>
                <w:bCs w:val="0"/>
                <w:sz w:val="18"/>
                <w:szCs w:val="18"/>
              </w:rPr>
              <w:t>----属性值</w:t>
            </w:r>
          </w:p>
        </w:tc>
        <w:tc>
          <w:tcPr>
            <w:tcW w:w="2325" w:type="dxa"/>
            <w:noWrap w:val="0"/>
            <w:vAlign w:val="center"/>
          </w:tcPr>
          <w:p w14:paraId="79BAE4F6">
            <w:pPr>
              <w:rPr>
                <w:rFonts w:hint="eastAsia" w:ascii="仿宋" w:hAnsi="仿宋" w:eastAsia="仿宋" w:cs="仿宋"/>
                <w:sz w:val="18"/>
                <w:szCs w:val="18"/>
              </w:rPr>
            </w:pPr>
            <w:r>
              <w:rPr>
                <w:rFonts w:hint="eastAsia" w:ascii="仿宋" w:hAnsi="仿宋" w:eastAsia="仿宋" w:cs="仿宋"/>
                <w:bCs w:val="0"/>
                <w:sz w:val="18"/>
                <w:szCs w:val="18"/>
              </w:rPr>
              <w:t>&lt;Value/&gt;</w:t>
            </w:r>
          </w:p>
        </w:tc>
        <w:tc>
          <w:tcPr>
            <w:tcW w:w="1142" w:type="dxa"/>
            <w:noWrap w:val="0"/>
            <w:vAlign w:val="center"/>
          </w:tcPr>
          <w:p w14:paraId="2929397C">
            <w:pPr>
              <w:jc w:val="left"/>
              <w:rPr>
                <w:rFonts w:hint="eastAsia" w:ascii="仿宋" w:hAnsi="仿宋" w:eastAsia="仿宋" w:cs="仿宋"/>
                <w:sz w:val="18"/>
                <w:szCs w:val="18"/>
              </w:rPr>
            </w:pPr>
            <w:r>
              <w:rPr>
                <w:rFonts w:hint="eastAsia" w:ascii="仿宋" w:hAnsi="仿宋" w:eastAsia="仿宋" w:cs="仿宋"/>
                <w:sz w:val="18"/>
                <w:szCs w:val="18"/>
              </w:rPr>
              <w:t>[1..1]</w:t>
            </w:r>
          </w:p>
        </w:tc>
        <w:tc>
          <w:tcPr>
            <w:tcW w:w="2325" w:type="dxa"/>
            <w:noWrap w:val="0"/>
            <w:vAlign w:val="center"/>
          </w:tcPr>
          <w:p w14:paraId="43B97697">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799" w:type="dxa"/>
            <w:noWrap w:val="0"/>
            <w:vAlign w:val="center"/>
          </w:tcPr>
          <w:p w14:paraId="7C12D9D5">
            <w:pPr>
              <w:widowControl/>
              <w:spacing w:line="288" w:lineRule="auto"/>
              <w:textAlignment w:val="center"/>
              <w:rPr>
                <w:rFonts w:hint="eastAsia" w:ascii="仿宋" w:hAnsi="仿宋" w:eastAsia="仿宋" w:cs="仿宋"/>
                <w:sz w:val="18"/>
                <w:szCs w:val="18"/>
              </w:rPr>
            </w:pPr>
          </w:p>
        </w:tc>
      </w:tr>
    </w:tbl>
    <w:p w14:paraId="25D0E52B">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863"/>
        <w:gridCol w:w="756"/>
        <w:gridCol w:w="1283"/>
        <w:gridCol w:w="1386"/>
        <w:gridCol w:w="977"/>
        <w:gridCol w:w="992"/>
      </w:tblGrid>
      <w:tr w14:paraId="45A7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shd w:val="clear" w:color="auto" w:fill="C0C0C0"/>
            <w:noWrap w:val="0"/>
            <w:vAlign w:val="center"/>
          </w:tcPr>
          <w:p w14:paraId="1D0E3A24">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75" w:type="pct"/>
            <w:shd w:val="clear" w:color="auto" w:fill="C0C0C0"/>
            <w:noWrap w:val="0"/>
            <w:vAlign w:val="center"/>
          </w:tcPr>
          <w:p w14:paraId="4D0B7BB9">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50" w:type="pct"/>
            <w:shd w:val="clear" w:color="auto" w:fill="C0C0C0"/>
            <w:noWrap w:val="0"/>
            <w:vAlign w:val="center"/>
          </w:tcPr>
          <w:p w14:paraId="1BA0DA8C">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90" w:type="pct"/>
            <w:shd w:val="clear" w:color="auto" w:fill="C0C0C0"/>
            <w:noWrap w:val="0"/>
            <w:vAlign w:val="center"/>
          </w:tcPr>
          <w:p w14:paraId="358B51E5">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67" w:type="pct"/>
            <w:shd w:val="clear" w:color="auto" w:fill="C0C0C0"/>
            <w:noWrap w:val="0"/>
            <w:vAlign w:val="center"/>
          </w:tcPr>
          <w:p w14:paraId="5741BDD6">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60" w:type="pct"/>
            <w:shd w:val="clear" w:color="auto" w:fill="C0C0C0"/>
            <w:noWrap w:val="0"/>
            <w:vAlign w:val="center"/>
          </w:tcPr>
          <w:p w14:paraId="7B58798B">
            <w:pPr>
              <w:jc w:val="center"/>
              <w:rPr>
                <w:rFonts w:ascii="仿宋" w:hAnsi="仿宋" w:eastAsia="仿宋" w:cs="仿宋"/>
                <w:b/>
                <w:sz w:val="18"/>
                <w:szCs w:val="18"/>
              </w:rPr>
            </w:pPr>
            <w:r>
              <w:rPr>
                <w:rFonts w:hint="eastAsia" w:ascii="仿宋" w:hAnsi="仿宋" w:eastAsia="仿宋" w:cs="仿宋"/>
                <w:b/>
                <w:sz w:val="18"/>
                <w:szCs w:val="18"/>
              </w:rPr>
              <w:t>&lt;Value/&gt;</w:t>
            </w:r>
          </w:p>
        </w:tc>
        <w:tc>
          <w:tcPr>
            <w:tcW w:w="871" w:type="pct"/>
            <w:shd w:val="clear" w:color="auto" w:fill="C0C0C0"/>
            <w:noWrap w:val="0"/>
            <w:vAlign w:val="center"/>
          </w:tcPr>
          <w:p w14:paraId="0A3C5C79">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0708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50332C96">
            <w:pPr>
              <w:pStyle w:val="110"/>
              <w:numPr>
                <w:ilvl w:val="0"/>
                <w:numId w:val="65"/>
              </w:numPr>
              <w:jc w:val="center"/>
              <w:rPr>
                <w:rFonts w:ascii="仿宋" w:hAnsi="仿宋" w:eastAsia="仿宋" w:cs="仿宋"/>
                <w:bCs w:val="0"/>
                <w:sz w:val="18"/>
                <w:szCs w:val="18"/>
              </w:rPr>
            </w:pPr>
          </w:p>
        </w:tc>
        <w:tc>
          <w:tcPr>
            <w:tcW w:w="775" w:type="pct"/>
            <w:noWrap w:val="0"/>
            <w:vAlign w:val="center"/>
          </w:tcPr>
          <w:p w14:paraId="344DCBFD">
            <w:pPr>
              <w:widowControl/>
              <w:jc w:val="center"/>
              <w:textAlignment w:val="top"/>
              <w:rPr>
                <w:rFonts w:hint="eastAsia" w:ascii="仿宋" w:hAnsi="仿宋" w:eastAsia="仿宋" w:cs="仿宋"/>
                <w:bCs w:val="0"/>
                <w:kern w:val="2"/>
                <w:sz w:val="18"/>
                <w:szCs w:val="18"/>
              </w:rPr>
            </w:pPr>
            <w:r>
              <w:rPr>
                <w:rFonts w:hint="eastAsia" w:ascii="仿宋" w:hAnsi="仿宋" w:eastAsia="仿宋" w:cs="仿宋"/>
                <w:sz w:val="18"/>
                <w:szCs w:val="18"/>
              </w:rPr>
              <w:t>票据种类</w:t>
            </w:r>
          </w:p>
        </w:tc>
        <w:tc>
          <w:tcPr>
            <w:tcW w:w="450" w:type="pct"/>
            <w:noWrap w:val="0"/>
            <w:vAlign w:val="center"/>
          </w:tcPr>
          <w:p w14:paraId="4A3BC7C7">
            <w:pPr>
              <w:widowControl/>
              <w:jc w:val="center"/>
              <w:textAlignment w:val="center"/>
              <w:rPr>
                <w:rFonts w:hint="eastAsia" w:ascii="仿宋" w:hAnsi="仿宋" w:eastAsia="仿宋" w:cs="仿宋"/>
                <w:bCs w:val="0"/>
                <w:kern w:val="2"/>
                <w:sz w:val="18"/>
                <w:szCs w:val="18"/>
              </w:rPr>
            </w:pPr>
            <w:r>
              <w:rPr>
                <w:rFonts w:hint="eastAsia" w:ascii="仿宋" w:hAnsi="仿宋" w:eastAsia="仿宋" w:cs="仿宋"/>
                <w:bCs w:val="0"/>
                <w:sz w:val="18"/>
                <w:szCs w:val="18"/>
              </w:rPr>
              <w:t>[0..1]</w:t>
            </w:r>
          </w:p>
        </w:tc>
        <w:tc>
          <w:tcPr>
            <w:tcW w:w="1090" w:type="pct"/>
            <w:noWrap w:val="0"/>
            <w:vAlign w:val="center"/>
          </w:tcPr>
          <w:p w14:paraId="52513148">
            <w:pPr>
              <w:widowControl/>
              <w:jc w:val="center"/>
              <w:textAlignment w:val="center"/>
              <w:rPr>
                <w:rFonts w:hint="eastAsia" w:ascii="仿宋" w:hAnsi="仿宋" w:eastAsia="仿宋" w:cs="仿宋"/>
                <w:bCs w:val="0"/>
                <w:kern w:val="2"/>
                <w:sz w:val="18"/>
                <w:szCs w:val="18"/>
              </w:rPr>
            </w:pPr>
            <w:r>
              <w:rPr>
                <w:rFonts w:hint="eastAsia" w:ascii="仿宋" w:hAnsi="仿宋" w:eastAsia="仿宋"/>
                <w:sz w:val="18"/>
                <w:szCs w:val="18"/>
              </w:rPr>
              <w:t>固定填写：</w:t>
            </w:r>
            <w:r>
              <w:rPr>
                <w:rFonts w:hint="eastAsia" w:ascii="仿宋" w:hAnsi="仿宋" w:eastAsia="仿宋" w:cs="仿宋"/>
                <w:bCs w:val="0"/>
                <w:sz w:val="18"/>
                <w:szCs w:val="18"/>
              </w:rPr>
              <w:t>CdType</w:t>
            </w:r>
          </w:p>
        </w:tc>
        <w:tc>
          <w:tcPr>
            <w:tcW w:w="667" w:type="pct"/>
            <w:noWrap w:val="0"/>
            <w:vAlign w:val="center"/>
          </w:tcPr>
          <w:p w14:paraId="285BB265">
            <w:pPr>
              <w:widowControl/>
              <w:jc w:val="center"/>
              <w:textAlignment w:val="center"/>
              <w:rPr>
                <w:rFonts w:hint="eastAsia" w:ascii="仿宋" w:hAnsi="仿宋" w:eastAsia="仿宋" w:cs="仿宋"/>
                <w:bCs w:val="0"/>
                <w:kern w:val="2"/>
                <w:sz w:val="18"/>
                <w:szCs w:val="18"/>
              </w:rPr>
            </w:pPr>
            <w:r>
              <w:rPr>
                <w:rFonts w:hint="eastAsia" w:ascii="仿宋" w:hAnsi="仿宋" w:eastAsia="仿宋" w:cs="仿宋"/>
                <w:bCs w:val="0"/>
                <w:sz w:val="18"/>
                <w:szCs w:val="18"/>
              </w:rPr>
              <w:t>DraftTypeCode</w:t>
            </w:r>
          </w:p>
        </w:tc>
        <w:tc>
          <w:tcPr>
            <w:tcW w:w="860" w:type="pct"/>
            <w:noWrap w:val="0"/>
            <w:vAlign w:val="center"/>
          </w:tcPr>
          <w:p w14:paraId="076A98E2">
            <w:pPr>
              <w:widowControl/>
              <w:jc w:val="center"/>
              <w:textAlignment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2E49947F">
            <w:pPr>
              <w:widowControl/>
              <w:jc w:val="center"/>
              <w:textAlignment w:val="center"/>
              <w:rPr>
                <w:rFonts w:ascii="仿宋" w:hAnsi="仿宋" w:eastAsia="仿宋" w:cs="仿宋"/>
                <w:bCs w:val="0"/>
                <w:kern w:val="2"/>
                <w:sz w:val="18"/>
                <w:szCs w:val="18"/>
              </w:rPr>
            </w:pPr>
            <w:r>
              <w:rPr>
                <w:rFonts w:ascii="仿宋" w:hAnsi="仿宋" w:eastAsia="仿宋" w:cs="仿宋"/>
                <w:bCs w:val="0"/>
                <w:kern w:val="2"/>
                <w:sz w:val="18"/>
                <w:szCs w:val="18"/>
              </w:rPr>
              <w:t>AC01 银票/财票</w:t>
            </w:r>
          </w:p>
          <w:p w14:paraId="047D9FDC">
            <w:pPr>
              <w:widowControl/>
              <w:jc w:val="center"/>
              <w:textAlignment w:val="center"/>
              <w:rPr>
                <w:rFonts w:ascii="仿宋" w:hAnsi="仿宋" w:eastAsia="仿宋" w:cs="仿宋"/>
                <w:bCs w:val="0"/>
                <w:kern w:val="2"/>
                <w:sz w:val="18"/>
                <w:szCs w:val="18"/>
              </w:rPr>
            </w:pPr>
            <w:r>
              <w:rPr>
                <w:rFonts w:ascii="仿宋" w:hAnsi="仿宋" w:eastAsia="仿宋" w:cs="仿宋"/>
                <w:bCs w:val="0"/>
                <w:kern w:val="2"/>
                <w:sz w:val="18"/>
                <w:szCs w:val="18"/>
              </w:rPr>
              <w:t>AC02 商票</w:t>
            </w:r>
          </w:p>
        </w:tc>
        <w:tc>
          <w:tcPr>
            <w:tcW w:w="871" w:type="pct"/>
            <w:noWrap w:val="0"/>
            <w:vAlign w:val="center"/>
          </w:tcPr>
          <w:p w14:paraId="68BF7A1D">
            <w:pPr>
              <w:pStyle w:val="110"/>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缺省时，默认为不限。</w:t>
            </w:r>
          </w:p>
        </w:tc>
      </w:tr>
    </w:tbl>
    <w:p w14:paraId="2CB94938">
      <w:pPr>
        <w:rPr>
          <w:rFonts w:hint="eastAsia" w:ascii="仿宋" w:hAnsi="仿宋" w:eastAsia="仿宋" w:cs="仿宋"/>
        </w:rPr>
      </w:pPr>
    </w:p>
    <w:p w14:paraId="57E8B364">
      <w:pPr>
        <w:rPr>
          <w:rFonts w:hint="eastAsia" w:ascii="仿宋" w:hAnsi="仿宋" w:eastAsia="仿宋" w:cs="仿宋"/>
        </w:rPr>
      </w:pPr>
    </w:p>
    <w:p w14:paraId="464B37D1">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2585D443">
      <w:pPr>
        <w:ind w:firstLine="420"/>
        <w:rPr>
          <w:rFonts w:hint="eastAsia" w:ascii="仿宋" w:hAnsi="仿宋" w:eastAsia="仿宋" w:cs="仿宋"/>
        </w:rPr>
      </w:pPr>
      <w:r>
        <w:rPr>
          <w:rFonts w:hint="eastAsia" w:ascii="仿宋" w:hAnsi="仿宋" w:eastAsia="仿宋" w:cs="仿宋"/>
        </w:rPr>
        <w:t>无</w:t>
      </w:r>
    </w:p>
    <w:p w14:paraId="3836309D">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51EC0D40">
      <w:pPr>
        <w:ind w:firstLine="420"/>
        <w:rPr>
          <w:rFonts w:hint="eastAsia" w:ascii="仿宋" w:hAnsi="仿宋" w:eastAsia="仿宋" w:cs="仿宋"/>
        </w:rPr>
      </w:pPr>
      <w:r>
        <w:rPr>
          <w:rFonts w:hint="eastAsia" w:ascii="仿宋" w:hAnsi="仿宋" w:eastAsia="仿宋" w:cs="仿宋"/>
        </w:rPr>
        <w:t>企业通过综服平台与贴现机构签约的：</w:t>
      </w:r>
    </w:p>
    <w:p w14:paraId="59695E36">
      <w:pPr>
        <w:ind w:firstLine="420"/>
        <w:rPr>
          <w:rFonts w:hint="eastAsia" w:ascii="仿宋" w:hAnsi="仿宋" w:eastAsia="仿宋" w:cs="仿宋"/>
        </w:rPr>
      </w:pPr>
      <w:r>
        <w:rPr>
          <w:rFonts w:hint="eastAsia" w:ascii="仿宋" w:hAnsi="仿宋" w:eastAsia="仿宋" w:cs="仿宋"/>
        </w:rPr>
        <w:t>贴现机构通过本报文反馈的签约信息，综服平台将向企业进行展示。</w:t>
      </w:r>
    </w:p>
    <w:p w14:paraId="1F3A97D7">
      <w:pPr>
        <w:ind w:firstLine="420"/>
        <w:rPr>
          <w:rFonts w:hint="eastAsia" w:ascii="仿宋" w:hAnsi="仿宋" w:eastAsia="仿宋" w:cs="仿宋"/>
        </w:rPr>
      </w:pPr>
    </w:p>
    <w:p w14:paraId="129B53AC">
      <w:pPr>
        <w:rPr>
          <w:rFonts w:hint="eastAsia" w:ascii="仿宋" w:hAnsi="仿宋" w:eastAsia="仿宋" w:cs="仿宋"/>
        </w:rPr>
      </w:pPr>
    </w:p>
    <w:p w14:paraId="5C41E797">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630" w:name="_Toc620"/>
      <w:bookmarkStart w:id="631" w:name="_Toc11522"/>
      <w:bookmarkStart w:id="632" w:name="_Toc24767"/>
      <w:bookmarkStart w:id="633" w:name="_Toc1948"/>
      <w:bookmarkStart w:id="634" w:name="_Toc15105"/>
      <w:bookmarkStart w:id="635" w:name="_Toc28857"/>
      <w:bookmarkStart w:id="636" w:name="_Toc18344"/>
      <w:bookmarkStart w:id="637" w:name="_Toc19476"/>
      <w:bookmarkStart w:id="638" w:name="_Toc29203"/>
      <w:bookmarkStart w:id="639" w:name="_Toc11482"/>
      <w:bookmarkStart w:id="640" w:name="_Toc5320"/>
      <w:bookmarkStart w:id="641" w:name="_Toc23217"/>
      <w:bookmarkStart w:id="642" w:name="_Toc10611"/>
      <w:bookmarkStart w:id="643" w:name="_Toc22572"/>
      <w:bookmarkStart w:id="644" w:name="_Toc4655"/>
      <w:bookmarkStart w:id="645" w:name="_Toc32100"/>
      <w:bookmarkStart w:id="646" w:name="_Toc4120"/>
      <w:bookmarkStart w:id="647" w:name="_Toc21493"/>
      <w:bookmarkStart w:id="648" w:name="_Toc17873"/>
      <w:bookmarkStart w:id="649" w:name="_Toc21097"/>
      <w:bookmarkStart w:id="650" w:name="_Toc9125"/>
      <w:bookmarkStart w:id="651" w:name="_Toc12771"/>
      <w:r>
        <w:rPr>
          <w:rFonts w:hint="eastAsia" w:ascii="仿宋" w:hAnsi="仿宋" w:eastAsia="仿宋" w:cs="仿宋"/>
          <w:b/>
          <w:bCs/>
          <w:sz w:val="21"/>
          <w:szCs w:val="21"/>
        </w:rPr>
        <w:t>线上贴现专用转发报文（CPP.029.001)</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B07B362">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报文功能</w:t>
      </w:r>
    </w:p>
    <w:p w14:paraId="196A7D16">
      <w:pPr>
        <w:numPr>
          <w:ins w:id="5" w:author="Irene" w:date="2024-12-13T11:13:00Z"/>
        </w:numPr>
        <w:ind w:firstLine="424" w:firstLineChars="200"/>
        <w:rPr>
          <w:rFonts w:hint="eastAsia" w:ascii="仿宋" w:hAnsi="仿宋" w:eastAsia="仿宋" w:cs="仿宋"/>
        </w:rPr>
      </w:pPr>
      <w:r>
        <w:rPr>
          <w:rFonts w:hint="eastAsia" w:ascii="仿宋" w:hAnsi="仿宋" w:eastAsia="仿宋" w:cs="仿宋"/>
        </w:rPr>
        <w:t>票交所受理</w:t>
      </w:r>
      <w:r>
        <w:rPr>
          <w:rFonts w:hint="eastAsia" w:ascii="仿宋" w:hAnsi="仿宋" w:eastAsia="仿宋" w:cs="仿宋"/>
          <w:bCs w:val="0"/>
        </w:rPr>
        <w:t>线上贴现</w:t>
      </w:r>
      <w:r>
        <w:rPr>
          <w:rFonts w:hint="eastAsia" w:ascii="仿宋" w:hAnsi="仿宋" w:eastAsia="仿宋" w:cs="仿宋"/>
        </w:rPr>
        <w:t>相关业务需异步应答的申请时，向接收方转发票据信息。</w:t>
      </w:r>
    </w:p>
    <w:p w14:paraId="07C8E6E2">
      <w:pPr>
        <w:ind w:firstLine="424" w:firstLineChars="200"/>
        <w:rPr>
          <w:rFonts w:hint="eastAsia" w:ascii="仿宋" w:hAnsi="仿宋" w:eastAsia="仿宋" w:cs="仿宋"/>
        </w:rPr>
      </w:pPr>
      <w:r>
        <w:rPr>
          <w:rFonts w:hint="eastAsia" w:ascii="仿宋" w:hAnsi="仿宋" w:eastAsia="仿宋" w:cs="仿宋"/>
        </w:rPr>
        <w:t>转发的申请包括：贴现申请人签约申请、签约状态查询申请。</w:t>
      </w:r>
    </w:p>
    <w:p w14:paraId="7835B79C">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122"/>
        <w:gridCol w:w="1938"/>
        <w:gridCol w:w="1194"/>
        <w:gridCol w:w="2117"/>
        <w:gridCol w:w="2142"/>
      </w:tblGrid>
      <w:tr w14:paraId="1FF3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shd w:val="clear" w:color="auto" w:fill="C0C0C0"/>
            <w:noWrap w:val="0"/>
            <w:vAlign w:val="center"/>
          </w:tcPr>
          <w:p w14:paraId="05AB9D7B">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122" w:type="dxa"/>
            <w:shd w:val="clear" w:color="auto" w:fill="C0C0C0"/>
            <w:noWrap w:val="0"/>
            <w:vAlign w:val="center"/>
          </w:tcPr>
          <w:p w14:paraId="19EDC557">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938" w:type="dxa"/>
            <w:shd w:val="clear" w:color="auto" w:fill="C0C0C0"/>
            <w:noWrap w:val="0"/>
            <w:vAlign w:val="center"/>
          </w:tcPr>
          <w:p w14:paraId="399236D6">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194" w:type="dxa"/>
            <w:shd w:val="clear" w:color="auto" w:fill="C0C0C0"/>
            <w:noWrap w:val="0"/>
            <w:vAlign w:val="center"/>
          </w:tcPr>
          <w:p w14:paraId="599D9F38">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117" w:type="dxa"/>
            <w:shd w:val="clear" w:color="auto" w:fill="C0C0C0"/>
            <w:noWrap w:val="0"/>
            <w:vAlign w:val="center"/>
          </w:tcPr>
          <w:p w14:paraId="36C028F0">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2142" w:type="dxa"/>
            <w:shd w:val="clear" w:color="auto" w:fill="C0C0C0"/>
            <w:noWrap w:val="0"/>
            <w:vAlign w:val="center"/>
          </w:tcPr>
          <w:p w14:paraId="2EE9C80A">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62A3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7B2CBA6">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0908EAF0">
            <w:pPr>
              <w:rPr>
                <w:rFonts w:hint="eastAsia" w:ascii="仿宋" w:hAnsi="仿宋" w:eastAsia="仿宋" w:cs="仿宋"/>
                <w:bCs w:val="0"/>
                <w:kern w:val="2"/>
                <w:sz w:val="18"/>
                <w:szCs w:val="18"/>
              </w:rPr>
            </w:pPr>
            <w:r>
              <w:rPr>
                <w:rFonts w:hint="eastAsia" w:ascii="仿宋" w:hAnsi="仿宋" w:eastAsia="仿宋" w:cs="仿宋"/>
                <w:sz w:val="18"/>
                <w:szCs w:val="18"/>
              </w:rPr>
              <w:t>报文标识</w:t>
            </w:r>
          </w:p>
        </w:tc>
        <w:tc>
          <w:tcPr>
            <w:tcW w:w="1938" w:type="dxa"/>
            <w:noWrap w:val="0"/>
            <w:vAlign w:val="center"/>
          </w:tcPr>
          <w:p w14:paraId="4F9E8EEB">
            <w:pPr>
              <w:rPr>
                <w:rFonts w:hint="eastAsia" w:ascii="仿宋" w:hAnsi="仿宋" w:eastAsia="仿宋" w:cs="仿宋"/>
                <w:kern w:val="2"/>
                <w:sz w:val="18"/>
                <w:szCs w:val="18"/>
              </w:rPr>
            </w:pPr>
            <w:r>
              <w:rPr>
                <w:rFonts w:hint="eastAsia" w:ascii="仿宋" w:hAnsi="仿宋" w:eastAsia="仿宋" w:cs="仿宋"/>
                <w:sz w:val="18"/>
                <w:szCs w:val="18"/>
              </w:rPr>
              <w:t>&lt;MsgId/&gt;</w:t>
            </w:r>
          </w:p>
        </w:tc>
        <w:tc>
          <w:tcPr>
            <w:tcW w:w="1194" w:type="dxa"/>
            <w:noWrap w:val="0"/>
            <w:vAlign w:val="center"/>
          </w:tcPr>
          <w:p w14:paraId="0B8E7564">
            <w:pPr>
              <w:rPr>
                <w:rFonts w:hint="eastAsia" w:ascii="仿宋" w:hAnsi="仿宋" w:eastAsia="仿宋" w:cs="仿宋"/>
                <w:kern w:val="2"/>
                <w:sz w:val="18"/>
                <w:szCs w:val="18"/>
              </w:rPr>
            </w:pPr>
            <w:r>
              <w:rPr>
                <w:rFonts w:hint="eastAsia" w:ascii="仿宋" w:hAnsi="仿宋" w:eastAsia="仿宋" w:cs="仿宋"/>
                <w:sz w:val="18"/>
                <w:szCs w:val="18"/>
              </w:rPr>
              <w:t>[1..1]</w:t>
            </w:r>
          </w:p>
        </w:tc>
        <w:tc>
          <w:tcPr>
            <w:tcW w:w="2117" w:type="dxa"/>
            <w:noWrap w:val="0"/>
            <w:vAlign w:val="center"/>
          </w:tcPr>
          <w:p w14:paraId="14AB4B36">
            <w:pPr>
              <w:rPr>
                <w:rFonts w:hint="eastAsia" w:ascii="仿宋" w:hAnsi="仿宋" w:eastAsia="仿宋" w:cs="仿宋"/>
                <w:kern w:val="2"/>
                <w:sz w:val="18"/>
                <w:szCs w:val="18"/>
              </w:rPr>
            </w:pPr>
            <w:r>
              <w:rPr>
                <w:rFonts w:hint="eastAsia" w:ascii="仿宋" w:hAnsi="仿宋" w:eastAsia="仿宋" w:cs="仿宋"/>
                <w:sz w:val="18"/>
                <w:szCs w:val="18"/>
              </w:rPr>
              <w:t>【报文信息组件】</w:t>
            </w:r>
          </w:p>
        </w:tc>
        <w:tc>
          <w:tcPr>
            <w:tcW w:w="2142" w:type="dxa"/>
            <w:noWrap w:val="0"/>
            <w:vAlign w:val="center"/>
          </w:tcPr>
          <w:p w14:paraId="4A6365DA">
            <w:pPr>
              <w:rPr>
                <w:rFonts w:hint="eastAsia" w:ascii="仿宋" w:hAnsi="仿宋" w:eastAsia="仿宋" w:cs="仿宋"/>
                <w:kern w:val="2"/>
                <w:sz w:val="18"/>
                <w:szCs w:val="18"/>
              </w:rPr>
            </w:pPr>
          </w:p>
        </w:tc>
      </w:tr>
      <w:tr w14:paraId="5B79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067CE3F7">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3BBE95B3">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报文标识号</w:t>
            </w:r>
          </w:p>
        </w:tc>
        <w:tc>
          <w:tcPr>
            <w:tcW w:w="1938" w:type="dxa"/>
            <w:noWrap w:val="0"/>
            <w:vAlign w:val="center"/>
          </w:tcPr>
          <w:p w14:paraId="077DD796">
            <w:pPr>
              <w:rPr>
                <w:rFonts w:hint="eastAsia" w:ascii="仿宋" w:hAnsi="仿宋" w:eastAsia="仿宋" w:cs="仿宋"/>
                <w:kern w:val="2"/>
                <w:sz w:val="18"/>
                <w:szCs w:val="18"/>
              </w:rPr>
            </w:pPr>
            <w:r>
              <w:rPr>
                <w:rFonts w:hint="eastAsia" w:ascii="仿宋" w:hAnsi="仿宋" w:eastAsia="仿宋" w:cs="仿宋"/>
                <w:bCs w:val="0"/>
                <w:sz w:val="18"/>
                <w:szCs w:val="18"/>
              </w:rPr>
              <w:t>&lt;Id/&gt;</w:t>
            </w:r>
          </w:p>
        </w:tc>
        <w:tc>
          <w:tcPr>
            <w:tcW w:w="1194" w:type="dxa"/>
            <w:noWrap w:val="0"/>
            <w:vAlign w:val="center"/>
          </w:tcPr>
          <w:p w14:paraId="697A99E7">
            <w:pPr>
              <w:rPr>
                <w:rFonts w:hint="eastAsia" w:ascii="仿宋" w:hAnsi="仿宋" w:eastAsia="仿宋" w:cs="仿宋"/>
                <w:kern w:val="2"/>
                <w:sz w:val="18"/>
                <w:szCs w:val="18"/>
              </w:rPr>
            </w:pPr>
            <w:r>
              <w:rPr>
                <w:rFonts w:hint="eastAsia" w:ascii="仿宋" w:hAnsi="仿宋" w:eastAsia="仿宋" w:cs="仿宋"/>
                <w:sz w:val="18"/>
                <w:szCs w:val="18"/>
              </w:rPr>
              <w:t>[1..1]</w:t>
            </w:r>
          </w:p>
        </w:tc>
        <w:tc>
          <w:tcPr>
            <w:tcW w:w="2117" w:type="dxa"/>
            <w:noWrap w:val="0"/>
            <w:vAlign w:val="center"/>
          </w:tcPr>
          <w:p w14:paraId="79EF6BCD">
            <w:pPr>
              <w:rPr>
                <w:rFonts w:hint="eastAsia" w:ascii="仿宋" w:hAnsi="仿宋" w:eastAsia="仿宋" w:cs="仿宋"/>
                <w:kern w:val="2"/>
                <w:sz w:val="18"/>
                <w:szCs w:val="18"/>
              </w:rPr>
            </w:pPr>
            <w:r>
              <w:rPr>
                <w:rFonts w:hint="eastAsia" w:ascii="仿宋" w:hAnsi="仿宋" w:eastAsia="仿宋" w:cs="仿宋"/>
                <w:sz w:val="18"/>
                <w:szCs w:val="18"/>
              </w:rPr>
              <w:t>Max35NumericText</w:t>
            </w:r>
          </w:p>
        </w:tc>
        <w:tc>
          <w:tcPr>
            <w:tcW w:w="2142" w:type="dxa"/>
            <w:noWrap w:val="0"/>
            <w:vAlign w:val="center"/>
          </w:tcPr>
          <w:p w14:paraId="246243A7">
            <w:pPr>
              <w:rPr>
                <w:rFonts w:hint="eastAsia" w:ascii="仿宋" w:hAnsi="仿宋" w:eastAsia="仿宋" w:cs="仿宋"/>
                <w:kern w:val="2"/>
                <w:sz w:val="18"/>
                <w:szCs w:val="18"/>
              </w:rPr>
            </w:pPr>
          </w:p>
        </w:tc>
      </w:tr>
      <w:tr w14:paraId="248D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39E907E">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456DC3AE">
            <w:pPr>
              <w:rPr>
                <w:rFonts w:hint="eastAsia" w:ascii="仿宋" w:hAnsi="仿宋" w:eastAsia="仿宋" w:cs="仿宋"/>
                <w:bCs w:val="0"/>
                <w:kern w:val="2"/>
                <w:sz w:val="18"/>
                <w:szCs w:val="18"/>
              </w:rPr>
            </w:pPr>
            <w:r>
              <w:rPr>
                <w:rFonts w:hint="eastAsia" w:ascii="仿宋" w:hAnsi="仿宋" w:eastAsia="仿宋" w:cs="仿宋"/>
                <w:sz w:val="18"/>
                <w:szCs w:val="18"/>
              </w:rPr>
              <w:t>--</w:t>
            </w:r>
            <w:r>
              <w:rPr>
                <w:rFonts w:hint="eastAsia" w:ascii="仿宋" w:hAnsi="仿宋" w:eastAsia="仿宋" w:cs="仿宋"/>
                <w:bCs w:val="0"/>
                <w:sz w:val="18"/>
                <w:szCs w:val="18"/>
              </w:rPr>
              <w:t>报文时间</w:t>
            </w:r>
          </w:p>
        </w:tc>
        <w:tc>
          <w:tcPr>
            <w:tcW w:w="1938" w:type="dxa"/>
            <w:noWrap w:val="0"/>
            <w:vAlign w:val="center"/>
          </w:tcPr>
          <w:p w14:paraId="79920372">
            <w:pPr>
              <w:rPr>
                <w:rFonts w:hint="eastAsia" w:ascii="仿宋" w:hAnsi="仿宋" w:eastAsia="仿宋" w:cs="仿宋"/>
                <w:kern w:val="2"/>
                <w:sz w:val="18"/>
                <w:szCs w:val="18"/>
              </w:rPr>
            </w:pPr>
            <w:r>
              <w:rPr>
                <w:rFonts w:hint="eastAsia" w:ascii="仿宋" w:hAnsi="仿宋" w:eastAsia="仿宋" w:cs="仿宋"/>
                <w:bCs w:val="0"/>
                <w:sz w:val="18"/>
                <w:szCs w:val="18"/>
              </w:rPr>
              <w:t>&lt;CreDtTm/&gt;</w:t>
            </w:r>
          </w:p>
        </w:tc>
        <w:tc>
          <w:tcPr>
            <w:tcW w:w="1194" w:type="dxa"/>
            <w:noWrap w:val="0"/>
            <w:vAlign w:val="center"/>
          </w:tcPr>
          <w:p w14:paraId="32A56491">
            <w:pPr>
              <w:rPr>
                <w:rFonts w:hint="eastAsia" w:ascii="仿宋" w:hAnsi="仿宋" w:eastAsia="仿宋" w:cs="仿宋"/>
                <w:kern w:val="2"/>
                <w:sz w:val="18"/>
                <w:szCs w:val="18"/>
              </w:rPr>
            </w:pPr>
            <w:r>
              <w:rPr>
                <w:rFonts w:hint="eastAsia" w:ascii="仿宋" w:hAnsi="仿宋" w:eastAsia="仿宋" w:cs="仿宋"/>
                <w:sz w:val="18"/>
                <w:szCs w:val="18"/>
              </w:rPr>
              <w:t>[1..1]</w:t>
            </w:r>
          </w:p>
        </w:tc>
        <w:tc>
          <w:tcPr>
            <w:tcW w:w="2117" w:type="dxa"/>
            <w:noWrap w:val="0"/>
            <w:vAlign w:val="center"/>
          </w:tcPr>
          <w:p w14:paraId="497F4BDA">
            <w:pPr>
              <w:rPr>
                <w:rFonts w:hint="eastAsia" w:ascii="仿宋" w:hAnsi="仿宋" w:eastAsia="仿宋" w:cs="仿宋"/>
                <w:kern w:val="2"/>
                <w:sz w:val="18"/>
                <w:szCs w:val="18"/>
              </w:rPr>
            </w:pPr>
            <w:r>
              <w:rPr>
                <w:rFonts w:hint="eastAsia" w:ascii="仿宋" w:hAnsi="仿宋" w:eastAsia="仿宋" w:cs="仿宋"/>
                <w:sz w:val="18"/>
                <w:szCs w:val="18"/>
              </w:rPr>
              <w:t>ISODateTime</w:t>
            </w:r>
          </w:p>
        </w:tc>
        <w:tc>
          <w:tcPr>
            <w:tcW w:w="2142" w:type="dxa"/>
            <w:noWrap w:val="0"/>
            <w:vAlign w:val="center"/>
          </w:tcPr>
          <w:p w14:paraId="279228D4">
            <w:pPr>
              <w:rPr>
                <w:rFonts w:hint="eastAsia" w:ascii="仿宋" w:hAnsi="仿宋" w:eastAsia="仿宋" w:cs="仿宋"/>
                <w:kern w:val="2"/>
                <w:sz w:val="18"/>
                <w:szCs w:val="18"/>
              </w:rPr>
            </w:pPr>
          </w:p>
        </w:tc>
      </w:tr>
      <w:tr w14:paraId="1E9B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5B419F69">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644B17A1">
            <w:pPr>
              <w:pStyle w:val="167"/>
              <w:spacing w:line="240" w:lineRule="auto"/>
              <w:jc w:val="both"/>
              <w:rPr>
                <w:rFonts w:hint="eastAsia" w:ascii="仿宋" w:hAnsi="仿宋" w:eastAsia="仿宋" w:cs="仿宋"/>
                <w:bCs w:val="0"/>
                <w:kern w:val="2"/>
                <w:sz w:val="18"/>
                <w:szCs w:val="18"/>
              </w:rPr>
            </w:pPr>
            <w:r>
              <w:rPr>
                <w:rFonts w:hint="eastAsia" w:ascii="仿宋" w:hAnsi="仿宋" w:eastAsia="仿宋" w:cs="仿宋"/>
                <w:sz w:val="18"/>
                <w:szCs w:val="18"/>
              </w:rPr>
              <w:t>原报文业务信息</w:t>
            </w:r>
          </w:p>
        </w:tc>
        <w:tc>
          <w:tcPr>
            <w:tcW w:w="1938" w:type="dxa"/>
            <w:noWrap w:val="0"/>
            <w:vAlign w:val="center"/>
          </w:tcPr>
          <w:p w14:paraId="675647B8">
            <w:pPr>
              <w:rPr>
                <w:rFonts w:hint="eastAsia" w:ascii="仿宋" w:hAnsi="仿宋" w:eastAsia="仿宋" w:cs="仿宋"/>
                <w:bCs w:val="0"/>
                <w:kern w:val="2"/>
                <w:sz w:val="18"/>
                <w:szCs w:val="18"/>
              </w:rPr>
            </w:pPr>
            <w:r>
              <w:rPr>
                <w:rFonts w:hint="eastAsia" w:ascii="仿宋" w:hAnsi="仿宋" w:eastAsia="仿宋" w:cs="仿宋"/>
                <w:sz w:val="18"/>
                <w:szCs w:val="18"/>
              </w:rPr>
              <w:t>&lt;ReqMsgInf/&gt;</w:t>
            </w:r>
          </w:p>
        </w:tc>
        <w:tc>
          <w:tcPr>
            <w:tcW w:w="1194" w:type="dxa"/>
            <w:noWrap w:val="0"/>
            <w:vAlign w:val="center"/>
          </w:tcPr>
          <w:p w14:paraId="185BC0D1">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17" w:type="dxa"/>
            <w:noWrap w:val="0"/>
            <w:vAlign w:val="center"/>
          </w:tcPr>
          <w:p w14:paraId="7BB51F3D">
            <w:pPr>
              <w:rPr>
                <w:rFonts w:hint="eastAsia" w:ascii="仿宋" w:hAnsi="仿宋" w:eastAsia="仿宋" w:cs="仿宋"/>
                <w:bCs w:val="0"/>
                <w:kern w:val="2"/>
                <w:sz w:val="18"/>
                <w:szCs w:val="18"/>
              </w:rPr>
            </w:pPr>
            <w:r>
              <w:rPr>
                <w:rFonts w:hint="eastAsia" w:ascii="仿宋" w:hAnsi="仿宋" w:eastAsia="仿宋" w:cs="仿宋"/>
                <w:sz w:val="18"/>
                <w:szCs w:val="18"/>
              </w:rPr>
              <w:t>同原申请报文&lt;MainBody/&gt;标签内的内容。将标签MainBody替换为原报文编号(例如：&lt;NCP013/&gt;)作为标签</w:t>
            </w:r>
          </w:p>
        </w:tc>
        <w:tc>
          <w:tcPr>
            <w:tcW w:w="2142" w:type="dxa"/>
            <w:noWrap w:val="0"/>
            <w:vAlign w:val="center"/>
          </w:tcPr>
          <w:p w14:paraId="0B46EF9E">
            <w:pPr>
              <w:rPr>
                <w:rFonts w:hint="eastAsia" w:ascii="仿宋" w:hAnsi="仿宋" w:eastAsia="仿宋" w:cs="仿宋"/>
                <w:kern w:val="2"/>
                <w:sz w:val="18"/>
                <w:szCs w:val="18"/>
              </w:rPr>
            </w:pPr>
          </w:p>
        </w:tc>
      </w:tr>
      <w:tr w14:paraId="2D2C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999C835">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668D7BDB">
            <w:pPr>
              <w:pStyle w:val="167"/>
              <w:spacing w:line="240" w:lineRule="auto"/>
              <w:jc w:val="both"/>
              <w:rPr>
                <w:rFonts w:hint="eastAsia" w:ascii="仿宋" w:hAnsi="仿宋" w:eastAsia="仿宋" w:cs="仿宋"/>
                <w:bCs w:val="0"/>
                <w:kern w:val="2"/>
                <w:sz w:val="18"/>
                <w:szCs w:val="18"/>
              </w:rPr>
            </w:pPr>
            <w:r>
              <w:rPr>
                <w:rFonts w:hint="eastAsia" w:ascii="仿宋" w:hAnsi="仿宋" w:eastAsia="仿宋" w:cs="仿宋"/>
                <w:sz w:val="18"/>
                <w:szCs w:val="18"/>
              </w:rPr>
              <w:t>是否自动发起</w:t>
            </w:r>
          </w:p>
        </w:tc>
        <w:tc>
          <w:tcPr>
            <w:tcW w:w="1938" w:type="dxa"/>
            <w:noWrap w:val="0"/>
            <w:vAlign w:val="center"/>
          </w:tcPr>
          <w:p w14:paraId="4465FA4B">
            <w:pPr>
              <w:rPr>
                <w:rFonts w:hint="eastAsia" w:ascii="仿宋" w:hAnsi="仿宋" w:eastAsia="仿宋" w:cs="仿宋"/>
                <w:bCs w:val="0"/>
                <w:kern w:val="2"/>
                <w:sz w:val="18"/>
                <w:szCs w:val="18"/>
              </w:rPr>
            </w:pPr>
            <w:r>
              <w:rPr>
                <w:rFonts w:hint="eastAsia" w:ascii="仿宋" w:hAnsi="仿宋" w:eastAsia="仿宋" w:cs="仿宋"/>
                <w:sz w:val="18"/>
                <w:szCs w:val="18"/>
              </w:rPr>
              <w:t>&lt;AutoSend/&gt;</w:t>
            </w:r>
          </w:p>
        </w:tc>
        <w:tc>
          <w:tcPr>
            <w:tcW w:w="1194" w:type="dxa"/>
            <w:noWrap w:val="0"/>
            <w:vAlign w:val="center"/>
          </w:tcPr>
          <w:p w14:paraId="5BA4BD25">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17" w:type="dxa"/>
            <w:noWrap w:val="0"/>
            <w:vAlign w:val="center"/>
          </w:tcPr>
          <w:p w14:paraId="5CF1B1D8">
            <w:pPr>
              <w:rPr>
                <w:rFonts w:hint="eastAsia" w:ascii="仿宋" w:hAnsi="仿宋" w:eastAsia="仿宋" w:cs="仿宋"/>
                <w:bCs w:val="0"/>
                <w:kern w:val="2"/>
                <w:sz w:val="18"/>
                <w:szCs w:val="18"/>
              </w:rPr>
            </w:pPr>
            <w:r>
              <w:rPr>
                <w:rFonts w:hint="eastAsia" w:ascii="仿宋" w:hAnsi="仿宋" w:eastAsia="仿宋" w:cs="仿宋"/>
                <w:sz w:val="18"/>
                <w:szCs w:val="18"/>
              </w:rPr>
              <w:t>YON</w:t>
            </w:r>
          </w:p>
        </w:tc>
        <w:tc>
          <w:tcPr>
            <w:tcW w:w="2142" w:type="dxa"/>
            <w:noWrap w:val="0"/>
            <w:vAlign w:val="center"/>
          </w:tcPr>
          <w:p w14:paraId="6DF76E39">
            <w:pPr>
              <w:rPr>
                <w:rFonts w:hint="eastAsia" w:ascii="仿宋" w:hAnsi="仿宋" w:eastAsia="仿宋" w:cs="仿宋"/>
                <w:kern w:val="2"/>
                <w:sz w:val="18"/>
                <w:szCs w:val="18"/>
              </w:rPr>
            </w:pPr>
          </w:p>
        </w:tc>
      </w:tr>
      <w:tr w14:paraId="001D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37EE917B">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3ACAE13E">
            <w:pPr>
              <w:rPr>
                <w:rFonts w:hint="eastAsia" w:ascii="仿宋" w:hAnsi="仿宋" w:eastAsia="仿宋" w:cs="仿宋"/>
                <w:kern w:val="2"/>
                <w:sz w:val="18"/>
                <w:szCs w:val="18"/>
              </w:rPr>
            </w:pPr>
            <w:r>
              <w:rPr>
                <w:rFonts w:hint="eastAsia" w:ascii="仿宋" w:hAnsi="仿宋" w:eastAsia="仿宋" w:cs="仿宋"/>
                <w:kern w:val="2"/>
                <w:sz w:val="18"/>
                <w:szCs w:val="18"/>
              </w:rPr>
              <w:t>票据基本信息</w:t>
            </w:r>
          </w:p>
        </w:tc>
        <w:tc>
          <w:tcPr>
            <w:tcW w:w="1938" w:type="dxa"/>
            <w:noWrap w:val="0"/>
            <w:vAlign w:val="center"/>
          </w:tcPr>
          <w:p w14:paraId="5EABD18E">
            <w:pPr>
              <w:rPr>
                <w:rFonts w:hint="eastAsia" w:ascii="仿宋" w:hAnsi="仿宋" w:eastAsia="仿宋" w:cs="仿宋"/>
                <w:sz w:val="18"/>
                <w:szCs w:val="18"/>
              </w:rPr>
            </w:pPr>
            <w:r>
              <w:rPr>
                <w:rFonts w:hint="eastAsia" w:ascii="仿宋" w:hAnsi="仿宋" w:eastAsia="仿宋" w:cs="仿宋"/>
                <w:sz w:val="18"/>
                <w:szCs w:val="18"/>
              </w:rPr>
              <w:t>&lt;DraftBasicInf/&gt;</w:t>
            </w:r>
          </w:p>
        </w:tc>
        <w:tc>
          <w:tcPr>
            <w:tcW w:w="1194" w:type="dxa"/>
            <w:noWrap w:val="0"/>
            <w:vAlign w:val="center"/>
          </w:tcPr>
          <w:p w14:paraId="6EAD1D4B">
            <w:pPr>
              <w:rPr>
                <w:rFonts w:hint="eastAsia" w:ascii="仿宋" w:hAnsi="仿宋" w:eastAsia="仿宋" w:cs="仿宋"/>
                <w:kern w:val="2"/>
                <w:sz w:val="18"/>
                <w:szCs w:val="18"/>
              </w:rPr>
            </w:pPr>
            <w:r>
              <w:rPr>
                <w:rFonts w:hint="eastAsia" w:ascii="仿宋" w:hAnsi="仿宋" w:eastAsia="仿宋" w:cs="仿宋"/>
                <w:sz w:val="18"/>
                <w:szCs w:val="18"/>
              </w:rPr>
              <w:t>[0..1]</w:t>
            </w:r>
          </w:p>
        </w:tc>
        <w:tc>
          <w:tcPr>
            <w:tcW w:w="2117" w:type="dxa"/>
            <w:noWrap w:val="0"/>
            <w:vAlign w:val="center"/>
          </w:tcPr>
          <w:p w14:paraId="5EE267C2">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kern w:val="2"/>
                <w:sz w:val="18"/>
                <w:szCs w:val="18"/>
              </w:rPr>
              <w:t>票据基本信息组件</w:t>
            </w:r>
            <w:r>
              <w:rPr>
                <w:rFonts w:hint="eastAsia" w:ascii="仿宋" w:hAnsi="仿宋" w:eastAsia="仿宋" w:cs="仿宋"/>
                <w:sz w:val="18"/>
                <w:szCs w:val="18"/>
              </w:rPr>
              <w:t>】</w:t>
            </w:r>
          </w:p>
        </w:tc>
        <w:tc>
          <w:tcPr>
            <w:tcW w:w="2142" w:type="dxa"/>
            <w:noWrap w:val="0"/>
            <w:vAlign w:val="center"/>
          </w:tcPr>
          <w:p w14:paraId="5030B184">
            <w:pPr>
              <w:rPr>
                <w:rFonts w:hint="eastAsia" w:ascii="仿宋" w:hAnsi="仿宋" w:eastAsia="仿宋" w:cs="仿宋"/>
                <w:kern w:val="2"/>
                <w:sz w:val="18"/>
                <w:szCs w:val="18"/>
              </w:rPr>
            </w:pPr>
            <w:r>
              <w:rPr>
                <w:rFonts w:hint="eastAsia" w:ascii="仿宋" w:hAnsi="仿宋" w:eastAsia="仿宋" w:cs="仿宋"/>
                <w:kern w:val="2"/>
                <w:sz w:val="18"/>
                <w:szCs w:val="18"/>
              </w:rPr>
              <w:t>签约申请不填</w:t>
            </w:r>
          </w:p>
        </w:tc>
      </w:tr>
      <w:tr w14:paraId="0448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80" w:type="dxa"/>
            <w:noWrap w:val="0"/>
            <w:vAlign w:val="center"/>
          </w:tcPr>
          <w:p w14:paraId="61A37BE2">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675EC7F9">
            <w:pPr>
              <w:widowControl/>
              <w:textAlignment w:val="center"/>
              <w:rPr>
                <w:rFonts w:hint="eastAsia" w:ascii="仿宋" w:hAnsi="仿宋" w:eastAsia="仿宋" w:cs="仿宋"/>
                <w:sz w:val="18"/>
                <w:szCs w:val="18"/>
              </w:rPr>
            </w:pPr>
            <w:r>
              <w:rPr>
                <w:rFonts w:hint="eastAsia" w:ascii="仿宋" w:hAnsi="仿宋" w:eastAsia="仿宋" w:cs="仿宋"/>
                <w:sz w:val="18"/>
                <w:szCs w:val="18"/>
              </w:rPr>
              <w:t>--票据（包）号</w:t>
            </w:r>
          </w:p>
        </w:tc>
        <w:tc>
          <w:tcPr>
            <w:tcW w:w="1938" w:type="dxa"/>
            <w:noWrap w:val="0"/>
            <w:vAlign w:val="center"/>
          </w:tcPr>
          <w:p w14:paraId="53F72662">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sz w:val="18"/>
                <w:szCs w:val="18"/>
              </w:rPr>
              <w:t>&lt;CdNo/&gt;</w:t>
            </w:r>
          </w:p>
        </w:tc>
        <w:tc>
          <w:tcPr>
            <w:tcW w:w="1194" w:type="dxa"/>
            <w:noWrap w:val="0"/>
            <w:vAlign w:val="center"/>
          </w:tcPr>
          <w:p w14:paraId="3BF17732">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17" w:type="dxa"/>
            <w:noWrap w:val="0"/>
            <w:vAlign w:val="center"/>
          </w:tcPr>
          <w:p w14:paraId="55ACFFC9">
            <w:pPr>
              <w:snapToGrid w:val="0"/>
              <w:spacing w:line="288" w:lineRule="auto"/>
              <w:rPr>
                <w:rFonts w:hint="eastAsia" w:ascii="仿宋" w:hAnsi="仿宋" w:eastAsia="仿宋" w:cs="仿宋"/>
                <w:bCs w:val="0"/>
                <w:sz w:val="18"/>
                <w:szCs w:val="18"/>
              </w:rPr>
            </w:pPr>
            <w:r>
              <w:rPr>
                <w:rFonts w:hint="eastAsia" w:ascii="仿宋" w:hAnsi="仿宋" w:eastAsia="仿宋" w:cs="仿宋"/>
                <w:sz w:val="18"/>
                <w:szCs w:val="18"/>
              </w:rPr>
              <w:t>Max30NumericText</w:t>
            </w:r>
          </w:p>
        </w:tc>
        <w:tc>
          <w:tcPr>
            <w:tcW w:w="2142" w:type="dxa"/>
            <w:noWrap w:val="0"/>
            <w:vAlign w:val="center"/>
          </w:tcPr>
          <w:p w14:paraId="159DDBD4">
            <w:pPr>
              <w:widowControl/>
              <w:snapToGrid w:val="0"/>
              <w:spacing w:line="288" w:lineRule="auto"/>
              <w:rPr>
                <w:rFonts w:hint="eastAsia" w:ascii="仿宋" w:hAnsi="仿宋" w:eastAsia="仿宋" w:cs="仿宋"/>
                <w:sz w:val="18"/>
                <w:szCs w:val="18"/>
              </w:rPr>
            </w:pPr>
            <w:r>
              <w:rPr>
                <w:rFonts w:hint="eastAsia" w:ascii="仿宋" w:hAnsi="仿宋" w:eastAsia="仿宋" w:cs="仿宋"/>
                <w:sz w:val="18"/>
                <w:szCs w:val="18"/>
              </w:rPr>
              <w:t>电票长度30</w:t>
            </w:r>
          </w:p>
        </w:tc>
      </w:tr>
      <w:tr w14:paraId="6279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2EAEFDF">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47C1DEA9">
            <w:pPr>
              <w:widowControl/>
              <w:textAlignment w:val="center"/>
              <w:rPr>
                <w:rFonts w:hint="eastAsia" w:ascii="仿宋" w:hAnsi="仿宋" w:eastAsia="仿宋" w:cs="仿宋"/>
                <w:sz w:val="18"/>
                <w:szCs w:val="18"/>
              </w:rPr>
            </w:pPr>
            <w:r>
              <w:rPr>
                <w:rFonts w:hint="eastAsia" w:ascii="仿宋" w:hAnsi="仿宋" w:eastAsia="仿宋" w:cs="仿宋"/>
                <w:sz w:val="18"/>
                <w:szCs w:val="18"/>
              </w:rPr>
              <w:t>--子票区间</w:t>
            </w:r>
          </w:p>
        </w:tc>
        <w:tc>
          <w:tcPr>
            <w:tcW w:w="1938" w:type="dxa"/>
            <w:noWrap w:val="0"/>
            <w:vAlign w:val="center"/>
          </w:tcPr>
          <w:p w14:paraId="55543D51">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sz w:val="18"/>
                <w:szCs w:val="18"/>
              </w:rPr>
              <w:t>&lt;CdRange/&gt;</w:t>
            </w:r>
          </w:p>
        </w:tc>
        <w:tc>
          <w:tcPr>
            <w:tcW w:w="1194" w:type="dxa"/>
            <w:noWrap w:val="0"/>
            <w:vAlign w:val="center"/>
          </w:tcPr>
          <w:p w14:paraId="4134B2DC">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117" w:type="dxa"/>
            <w:noWrap w:val="0"/>
            <w:vAlign w:val="top"/>
          </w:tcPr>
          <w:p w14:paraId="3BE1EE19">
            <w:pPr>
              <w:widowControl/>
              <w:snapToGrid w:val="0"/>
              <w:spacing w:line="288" w:lineRule="auto"/>
              <w:textAlignment w:val="center"/>
              <w:rPr>
                <w:rFonts w:hint="eastAsia" w:ascii="仿宋" w:hAnsi="仿宋" w:eastAsia="仿宋" w:cs="仿宋"/>
                <w:bCs w:val="0"/>
                <w:sz w:val="18"/>
                <w:szCs w:val="18"/>
              </w:rPr>
            </w:pPr>
            <w:r>
              <w:rPr>
                <w:rFonts w:hint="eastAsia" w:ascii="仿宋" w:hAnsi="仿宋" w:eastAsia="仿宋" w:cs="仿宋"/>
                <w:bCs w:val="0"/>
                <w:sz w:val="18"/>
                <w:szCs w:val="18"/>
              </w:rPr>
              <w:t>Max25Text</w:t>
            </w:r>
          </w:p>
        </w:tc>
        <w:tc>
          <w:tcPr>
            <w:tcW w:w="2142" w:type="dxa"/>
            <w:noWrap w:val="0"/>
            <w:vAlign w:val="center"/>
          </w:tcPr>
          <w:p w14:paraId="6A639466">
            <w:pPr>
              <w:pStyle w:val="16"/>
              <w:rPr>
                <w:rFonts w:hint="eastAsia" w:ascii="仿宋" w:hAnsi="仿宋" w:eastAsia="仿宋" w:cs="仿宋"/>
                <w:sz w:val="18"/>
                <w:szCs w:val="18"/>
              </w:rPr>
            </w:pPr>
          </w:p>
        </w:tc>
      </w:tr>
      <w:tr w14:paraId="6554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56C7B19">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5DAD1EF9">
            <w:pPr>
              <w:widowControl/>
              <w:textAlignment w:val="center"/>
              <w:rPr>
                <w:rFonts w:hint="eastAsia" w:ascii="仿宋" w:hAnsi="仿宋" w:eastAsia="仿宋" w:cs="仿宋"/>
                <w:bCs w:val="0"/>
                <w:kern w:val="2"/>
                <w:sz w:val="18"/>
                <w:szCs w:val="18"/>
              </w:rPr>
            </w:pPr>
            <w:r>
              <w:rPr>
                <w:rFonts w:hint="eastAsia" w:ascii="仿宋" w:hAnsi="仿宋" w:eastAsia="仿宋" w:cs="仿宋"/>
                <w:sz w:val="18"/>
                <w:szCs w:val="18"/>
              </w:rPr>
              <w:t>--票据（包）金额</w:t>
            </w:r>
          </w:p>
        </w:tc>
        <w:tc>
          <w:tcPr>
            <w:tcW w:w="1938" w:type="dxa"/>
            <w:noWrap w:val="0"/>
            <w:vAlign w:val="center"/>
          </w:tcPr>
          <w:p w14:paraId="5FEA9658">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sz w:val="18"/>
                <w:szCs w:val="18"/>
              </w:rPr>
              <w:t>&lt;CdAmt/&gt;</w:t>
            </w:r>
          </w:p>
        </w:tc>
        <w:tc>
          <w:tcPr>
            <w:tcW w:w="1194" w:type="dxa"/>
            <w:noWrap w:val="0"/>
            <w:vAlign w:val="center"/>
          </w:tcPr>
          <w:p w14:paraId="5899055D">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sz w:val="18"/>
                <w:szCs w:val="18"/>
              </w:rPr>
              <w:t>[1..1]</w:t>
            </w:r>
          </w:p>
        </w:tc>
        <w:tc>
          <w:tcPr>
            <w:tcW w:w="2117" w:type="dxa"/>
            <w:noWrap w:val="0"/>
            <w:vAlign w:val="top"/>
          </w:tcPr>
          <w:p w14:paraId="58F88A1B">
            <w:pPr>
              <w:snapToGrid w:val="0"/>
              <w:spacing w:line="288" w:lineRule="auto"/>
              <w:rPr>
                <w:rFonts w:hint="eastAsia" w:ascii="仿宋" w:hAnsi="仿宋" w:eastAsia="仿宋" w:cs="仿宋"/>
                <w:bCs w:val="0"/>
                <w:sz w:val="18"/>
                <w:szCs w:val="18"/>
              </w:rPr>
            </w:pPr>
            <w:r>
              <w:rPr>
                <w:rFonts w:hint="eastAsia" w:ascii="仿宋" w:hAnsi="仿宋" w:eastAsia="仿宋" w:cs="仿宋"/>
                <w:bCs w:val="0"/>
                <w:sz w:val="18"/>
                <w:szCs w:val="18"/>
              </w:rPr>
              <w:t>CurrencyAndAmount</w:t>
            </w:r>
          </w:p>
        </w:tc>
        <w:tc>
          <w:tcPr>
            <w:tcW w:w="2142" w:type="dxa"/>
            <w:noWrap w:val="0"/>
            <w:vAlign w:val="center"/>
          </w:tcPr>
          <w:p w14:paraId="776A35AB">
            <w:pPr>
              <w:widowControl/>
              <w:snapToGrid w:val="0"/>
              <w:spacing w:line="288" w:lineRule="auto"/>
              <w:rPr>
                <w:rFonts w:hint="eastAsia" w:ascii="仿宋" w:hAnsi="仿宋" w:eastAsia="仿宋" w:cs="仿宋"/>
                <w:sz w:val="18"/>
                <w:szCs w:val="18"/>
              </w:rPr>
            </w:pPr>
          </w:p>
        </w:tc>
      </w:tr>
      <w:tr w14:paraId="6FA0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258781D0">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756C8D9F">
            <w:pPr>
              <w:widowControl/>
              <w:textAlignment w:val="center"/>
              <w:rPr>
                <w:rFonts w:hint="eastAsia" w:ascii="仿宋" w:hAnsi="仿宋" w:eastAsia="仿宋" w:cs="仿宋"/>
                <w:sz w:val="18"/>
                <w:szCs w:val="18"/>
              </w:rPr>
            </w:pPr>
            <w:r>
              <w:rPr>
                <w:rFonts w:hint="eastAsia" w:ascii="仿宋" w:hAnsi="仿宋" w:eastAsia="仿宋" w:cs="仿宋"/>
                <w:sz w:val="18"/>
                <w:szCs w:val="18"/>
              </w:rPr>
              <w:t>--标准金额</w:t>
            </w:r>
          </w:p>
        </w:tc>
        <w:tc>
          <w:tcPr>
            <w:tcW w:w="1938" w:type="dxa"/>
            <w:noWrap w:val="0"/>
            <w:vAlign w:val="center"/>
          </w:tcPr>
          <w:p w14:paraId="74176D70">
            <w:pPr>
              <w:pStyle w:val="167"/>
              <w:snapToGrid w:val="0"/>
              <w:spacing w:line="288" w:lineRule="auto"/>
              <w:jc w:val="both"/>
              <w:rPr>
                <w:rFonts w:hint="eastAsia" w:ascii="仿宋" w:hAnsi="仿宋" w:eastAsia="仿宋" w:cs="仿宋"/>
                <w:bCs w:val="0"/>
                <w:kern w:val="2"/>
                <w:sz w:val="18"/>
                <w:szCs w:val="18"/>
              </w:rPr>
            </w:pPr>
            <w:r>
              <w:rPr>
                <w:rFonts w:hint="eastAsia" w:ascii="仿宋" w:hAnsi="仿宋" w:eastAsia="仿宋" w:cs="仿宋"/>
                <w:bCs w:val="0"/>
                <w:kern w:val="2"/>
                <w:sz w:val="18"/>
                <w:szCs w:val="18"/>
              </w:rPr>
              <w:t>&lt;StdAmt/&gt;</w:t>
            </w:r>
          </w:p>
        </w:tc>
        <w:tc>
          <w:tcPr>
            <w:tcW w:w="1194" w:type="dxa"/>
            <w:noWrap w:val="0"/>
            <w:vAlign w:val="center"/>
          </w:tcPr>
          <w:p w14:paraId="14206CAA">
            <w:pPr>
              <w:jc w:val="left"/>
              <w:rPr>
                <w:rFonts w:hint="eastAsia" w:ascii="仿宋" w:hAnsi="仿宋" w:eastAsia="仿宋" w:cs="仿宋"/>
                <w:sz w:val="18"/>
                <w:szCs w:val="18"/>
              </w:rPr>
            </w:pPr>
            <w:r>
              <w:rPr>
                <w:rFonts w:hint="eastAsia" w:ascii="仿宋" w:hAnsi="仿宋" w:eastAsia="仿宋" w:cs="仿宋"/>
                <w:sz w:val="18"/>
                <w:szCs w:val="18"/>
              </w:rPr>
              <w:t>[0..1]</w:t>
            </w:r>
          </w:p>
        </w:tc>
        <w:tc>
          <w:tcPr>
            <w:tcW w:w="2117" w:type="dxa"/>
            <w:noWrap w:val="0"/>
            <w:vAlign w:val="top"/>
          </w:tcPr>
          <w:p w14:paraId="5BCFE99C">
            <w:pPr>
              <w:snapToGrid w:val="0"/>
              <w:spacing w:line="288" w:lineRule="auto"/>
              <w:rPr>
                <w:rFonts w:hint="eastAsia" w:ascii="仿宋" w:hAnsi="仿宋" w:eastAsia="仿宋" w:cs="仿宋"/>
                <w:bCs w:val="0"/>
                <w:kern w:val="2"/>
                <w:sz w:val="18"/>
                <w:szCs w:val="18"/>
              </w:rPr>
            </w:pPr>
            <w:r>
              <w:rPr>
                <w:rFonts w:hint="eastAsia" w:ascii="仿宋" w:hAnsi="仿宋" w:eastAsia="仿宋" w:cs="仿宋"/>
                <w:sz w:val="18"/>
                <w:szCs w:val="18"/>
              </w:rPr>
              <w:t>CurrencyAndAmount</w:t>
            </w:r>
          </w:p>
        </w:tc>
        <w:tc>
          <w:tcPr>
            <w:tcW w:w="2142" w:type="dxa"/>
            <w:noWrap w:val="0"/>
            <w:vAlign w:val="center"/>
          </w:tcPr>
          <w:p w14:paraId="6F9B4D6C">
            <w:pPr>
              <w:widowControl/>
              <w:rPr>
                <w:rFonts w:hint="eastAsia" w:ascii="仿宋" w:hAnsi="仿宋" w:eastAsia="仿宋" w:cs="仿宋"/>
                <w:sz w:val="18"/>
                <w:szCs w:val="18"/>
              </w:rPr>
            </w:pPr>
          </w:p>
        </w:tc>
      </w:tr>
      <w:tr w14:paraId="1838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0906A47">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57463B36">
            <w:pPr>
              <w:rPr>
                <w:rFonts w:hint="eastAsia" w:ascii="仿宋" w:hAnsi="仿宋" w:eastAsia="仿宋" w:cs="仿宋"/>
                <w:kern w:val="2"/>
                <w:sz w:val="18"/>
                <w:szCs w:val="18"/>
              </w:rPr>
            </w:pPr>
            <w:r>
              <w:rPr>
                <w:rFonts w:hint="eastAsia" w:ascii="仿宋" w:hAnsi="仿宋" w:eastAsia="仿宋" w:cs="仿宋"/>
                <w:kern w:val="2"/>
                <w:sz w:val="18"/>
                <w:szCs w:val="18"/>
              </w:rPr>
              <w:t>票据信息</w:t>
            </w:r>
          </w:p>
        </w:tc>
        <w:tc>
          <w:tcPr>
            <w:tcW w:w="1938" w:type="dxa"/>
            <w:noWrap w:val="0"/>
            <w:vAlign w:val="center"/>
          </w:tcPr>
          <w:p w14:paraId="495A446D">
            <w:pPr>
              <w:rPr>
                <w:rFonts w:hint="eastAsia" w:ascii="仿宋" w:hAnsi="仿宋" w:eastAsia="仿宋" w:cs="仿宋"/>
                <w:bCs w:val="0"/>
                <w:sz w:val="18"/>
                <w:szCs w:val="18"/>
              </w:rPr>
            </w:pPr>
            <w:r>
              <w:rPr>
                <w:rFonts w:hint="eastAsia" w:ascii="仿宋" w:hAnsi="仿宋" w:eastAsia="仿宋" w:cs="仿宋"/>
                <w:bCs w:val="0"/>
                <w:sz w:val="18"/>
                <w:szCs w:val="18"/>
              </w:rPr>
              <w:t>&lt;DraftInf/&gt;</w:t>
            </w:r>
          </w:p>
        </w:tc>
        <w:tc>
          <w:tcPr>
            <w:tcW w:w="1194" w:type="dxa"/>
            <w:noWrap w:val="0"/>
            <w:vAlign w:val="center"/>
          </w:tcPr>
          <w:p w14:paraId="46CF1B8D">
            <w:pPr>
              <w:rPr>
                <w:rFonts w:hint="eastAsia" w:ascii="仿宋" w:hAnsi="仿宋" w:eastAsia="仿宋" w:cs="仿宋"/>
                <w:kern w:val="2"/>
                <w:sz w:val="18"/>
                <w:szCs w:val="18"/>
              </w:rPr>
            </w:pPr>
            <w:r>
              <w:rPr>
                <w:rFonts w:hint="eastAsia" w:ascii="仿宋" w:hAnsi="仿宋" w:eastAsia="仿宋" w:cs="仿宋"/>
                <w:sz w:val="18"/>
                <w:szCs w:val="18"/>
              </w:rPr>
              <w:t>[0..1]</w:t>
            </w:r>
          </w:p>
        </w:tc>
        <w:tc>
          <w:tcPr>
            <w:tcW w:w="2117" w:type="dxa"/>
            <w:noWrap w:val="0"/>
            <w:vAlign w:val="center"/>
          </w:tcPr>
          <w:p w14:paraId="20EFD223">
            <w:pPr>
              <w:rPr>
                <w:rFonts w:hint="eastAsia" w:ascii="仿宋" w:hAnsi="仿宋" w:eastAsia="仿宋" w:cs="仿宋"/>
                <w:kern w:val="2"/>
                <w:sz w:val="18"/>
                <w:szCs w:val="18"/>
              </w:rPr>
            </w:pPr>
            <w:r>
              <w:rPr>
                <w:rFonts w:hint="eastAsia" w:ascii="仿宋" w:hAnsi="仿宋" w:eastAsia="仿宋" w:cs="仿宋"/>
                <w:sz w:val="18"/>
                <w:szCs w:val="18"/>
              </w:rPr>
              <w:t>【</w:t>
            </w:r>
            <w:r>
              <w:rPr>
                <w:rFonts w:hint="eastAsia" w:ascii="仿宋" w:hAnsi="仿宋" w:eastAsia="仿宋" w:cs="仿宋"/>
                <w:kern w:val="2"/>
                <w:sz w:val="18"/>
                <w:szCs w:val="18"/>
              </w:rPr>
              <w:t>票据信息组件</w:t>
            </w:r>
            <w:r>
              <w:rPr>
                <w:rFonts w:hint="eastAsia" w:ascii="仿宋" w:hAnsi="仿宋" w:eastAsia="仿宋" w:cs="仿宋"/>
                <w:sz w:val="18"/>
                <w:szCs w:val="18"/>
              </w:rPr>
              <w:t>】</w:t>
            </w:r>
          </w:p>
        </w:tc>
        <w:tc>
          <w:tcPr>
            <w:tcW w:w="2142" w:type="dxa"/>
            <w:noWrap w:val="0"/>
            <w:vAlign w:val="center"/>
          </w:tcPr>
          <w:p w14:paraId="662E7CCC">
            <w:pPr>
              <w:rPr>
                <w:rFonts w:hint="eastAsia" w:ascii="仿宋" w:hAnsi="仿宋" w:eastAsia="仿宋" w:cs="仿宋"/>
                <w:kern w:val="2"/>
                <w:sz w:val="18"/>
                <w:szCs w:val="18"/>
              </w:rPr>
            </w:pPr>
            <w:r>
              <w:rPr>
                <w:rFonts w:hint="eastAsia" w:ascii="仿宋" w:hAnsi="仿宋" w:eastAsia="仿宋" w:cs="仿宋"/>
                <w:kern w:val="2"/>
                <w:sz w:val="18"/>
                <w:szCs w:val="18"/>
              </w:rPr>
              <w:t>签约申请不填</w:t>
            </w:r>
          </w:p>
        </w:tc>
      </w:tr>
      <w:tr w14:paraId="0518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778B207">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67F03E99">
            <w:pPr>
              <w:widowControl/>
              <w:textAlignment w:val="center"/>
              <w:rPr>
                <w:rFonts w:hint="eastAsia" w:ascii="仿宋" w:hAnsi="仿宋" w:eastAsia="仿宋" w:cs="仿宋"/>
                <w:sz w:val="18"/>
                <w:szCs w:val="18"/>
              </w:rPr>
            </w:pPr>
            <w:r>
              <w:rPr>
                <w:rFonts w:hint="eastAsia" w:ascii="仿宋" w:hAnsi="仿宋" w:eastAsia="仿宋" w:cs="仿宋"/>
                <w:sz w:val="18"/>
                <w:szCs w:val="18"/>
              </w:rPr>
              <w:t>--票据介质</w:t>
            </w:r>
          </w:p>
        </w:tc>
        <w:tc>
          <w:tcPr>
            <w:tcW w:w="1938" w:type="dxa"/>
            <w:noWrap w:val="0"/>
            <w:vAlign w:val="center"/>
          </w:tcPr>
          <w:p w14:paraId="727F424C">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&lt;CdMedia/&gt;</w:t>
            </w:r>
          </w:p>
        </w:tc>
        <w:tc>
          <w:tcPr>
            <w:tcW w:w="1194" w:type="dxa"/>
            <w:noWrap w:val="0"/>
            <w:vAlign w:val="center"/>
          </w:tcPr>
          <w:p w14:paraId="619307D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17" w:type="dxa"/>
            <w:noWrap w:val="0"/>
            <w:vAlign w:val="center"/>
          </w:tcPr>
          <w:p w14:paraId="6555EB1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CDMedia</w:t>
            </w:r>
          </w:p>
        </w:tc>
        <w:tc>
          <w:tcPr>
            <w:tcW w:w="2142" w:type="dxa"/>
            <w:noWrap w:val="0"/>
            <w:vAlign w:val="center"/>
          </w:tcPr>
          <w:p w14:paraId="6D5C995E">
            <w:pPr>
              <w:widowControl/>
              <w:rPr>
                <w:rFonts w:hint="eastAsia" w:ascii="仿宋" w:hAnsi="仿宋" w:eastAsia="仿宋" w:cs="仿宋"/>
                <w:sz w:val="18"/>
                <w:szCs w:val="18"/>
              </w:rPr>
            </w:pPr>
          </w:p>
        </w:tc>
      </w:tr>
      <w:tr w14:paraId="7FD6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BA53826">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0F203E81">
            <w:pPr>
              <w:widowControl/>
              <w:textAlignment w:val="center"/>
              <w:rPr>
                <w:rFonts w:hint="eastAsia" w:ascii="仿宋" w:hAnsi="仿宋" w:eastAsia="仿宋" w:cs="仿宋"/>
                <w:sz w:val="18"/>
                <w:szCs w:val="18"/>
              </w:rPr>
            </w:pPr>
            <w:r>
              <w:rPr>
                <w:rFonts w:hint="eastAsia" w:ascii="仿宋" w:hAnsi="仿宋" w:eastAsia="仿宋" w:cs="仿宋"/>
                <w:sz w:val="18"/>
                <w:szCs w:val="18"/>
              </w:rPr>
              <w:t>--票据种类</w:t>
            </w:r>
          </w:p>
        </w:tc>
        <w:tc>
          <w:tcPr>
            <w:tcW w:w="1938" w:type="dxa"/>
            <w:noWrap w:val="0"/>
            <w:vAlign w:val="center"/>
          </w:tcPr>
          <w:p w14:paraId="55EC90F4">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&lt;CdType/&gt;</w:t>
            </w:r>
          </w:p>
        </w:tc>
        <w:tc>
          <w:tcPr>
            <w:tcW w:w="1194" w:type="dxa"/>
            <w:noWrap w:val="0"/>
            <w:vAlign w:val="center"/>
          </w:tcPr>
          <w:p w14:paraId="23D3F80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117" w:type="dxa"/>
            <w:noWrap w:val="0"/>
            <w:vAlign w:val="center"/>
          </w:tcPr>
          <w:p w14:paraId="66352D81">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DraftTypeCode</w:t>
            </w:r>
          </w:p>
        </w:tc>
        <w:tc>
          <w:tcPr>
            <w:tcW w:w="2142" w:type="dxa"/>
            <w:noWrap w:val="0"/>
            <w:vAlign w:val="center"/>
          </w:tcPr>
          <w:p w14:paraId="4E99DD51">
            <w:pPr>
              <w:widowControl/>
              <w:rPr>
                <w:rFonts w:hint="eastAsia" w:ascii="仿宋" w:hAnsi="仿宋" w:eastAsia="仿宋" w:cs="仿宋"/>
                <w:sz w:val="18"/>
                <w:szCs w:val="18"/>
              </w:rPr>
            </w:pPr>
          </w:p>
        </w:tc>
      </w:tr>
      <w:tr w14:paraId="7E7C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7ECCF49">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5D24B55E">
            <w:pPr>
              <w:widowControl/>
              <w:textAlignment w:val="center"/>
              <w:rPr>
                <w:rFonts w:hint="eastAsia" w:ascii="仿宋" w:hAnsi="仿宋" w:eastAsia="仿宋" w:cs="仿宋"/>
                <w:sz w:val="18"/>
                <w:szCs w:val="18"/>
              </w:rPr>
            </w:pPr>
            <w:r>
              <w:rPr>
                <w:rFonts w:hint="eastAsia" w:ascii="仿宋" w:hAnsi="仿宋" w:eastAsia="仿宋" w:cs="仿宋"/>
                <w:sz w:val="18"/>
                <w:szCs w:val="18"/>
              </w:rPr>
              <w:t>--票据来源</w:t>
            </w:r>
          </w:p>
        </w:tc>
        <w:tc>
          <w:tcPr>
            <w:tcW w:w="1938" w:type="dxa"/>
            <w:noWrap w:val="0"/>
            <w:vAlign w:val="center"/>
          </w:tcPr>
          <w:p w14:paraId="3312210F">
            <w:pPr>
              <w:rPr>
                <w:rFonts w:hint="eastAsia" w:ascii="仿宋" w:hAnsi="仿宋" w:eastAsia="仿宋" w:cs="仿宋"/>
                <w:bCs w:val="0"/>
                <w:kern w:val="2"/>
                <w:sz w:val="18"/>
                <w:szCs w:val="18"/>
              </w:rPr>
            </w:pPr>
            <w:r>
              <w:rPr>
                <w:rFonts w:hint="eastAsia" w:ascii="仿宋" w:hAnsi="仿宋" w:eastAsia="仿宋" w:cs="仿宋"/>
                <w:bCs w:val="0"/>
                <w:sz w:val="18"/>
                <w:szCs w:val="18"/>
              </w:rPr>
              <w:t>&lt;CdSource/&gt;</w:t>
            </w:r>
          </w:p>
        </w:tc>
        <w:tc>
          <w:tcPr>
            <w:tcW w:w="1194" w:type="dxa"/>
            <w:noWrap w:val="0"/>
            <w:vAlign w:val="center"/>
          </w:tcPr>
          <w:p w14:paraId="6AF81A3B">
            <w:pPr>
              <w:rPr>
                <w:rFonts w:hint="eastAsia" w:ascii="仿宋" w:hAnsi="仿宋" w:eastAsia="仿宋" w:cs="仿宋"/>
                <w:sz w:val="18"/>
                <w:szCs w:val="18"/>
              </w:rPr>
            </w:pPr>
            <w:r>
              <w:rPr>
                <w:rFonts w:hint="eastAsia" w:ascii="仿宋" w:hAnsi="仿宋" w:eastAsia="仿宋" w:cs="仿宋"/>
                <w:sz w:val="18"/>
                <w:szCs w:val="18"/>
              </w:rPr>
              <w:t>[1..1]</w:t>
            </w:r>
          </w:p>
        </w:tc>
        <w:tc>
          <w:tcPr>
            <w:tcW w:w="2117" w:type="dxa"/>
            <w:noWrap w:val="0"/>
            <w:vAlign w:val="center"/>
          </w:tcPr>
          <w:p w14:paraId="3D00F90F">
            <w:pPr>
              <w:rPr>
                <w:rFonts w:hint="eastAsia" w:ascii="仿宋" w:hAnsi="仿宋" w:eastAsia="仿宋" w:cs="仿宋"/>
                <w:bCs w:val="0"/>
                <w:kern w:val="2"/>
                <w:sz w:val="18"/>
                <w:szCs w:val="18"/>
              </w:rPr>
            </w:pPr>
            <w:r>
              <w:rPr>
                <w:rFonts w:hint="eastAsia" w:ascii="仿宋" w:hAnsi="仿宋" w:eastAsia="仿宋" w:cs="仿宋"/>
                <w:sz w:val="18"/>
                <w:szCs w:val="18"/>
              </w:rPr>
              <w:t>CdSource</w:t>
            </w:r>
          </w:p>
        </w:tc>
        <w:tc>
          <w:tcPr>
            <w:tcW w:w="2142" w:type="dxa"/>
            <w:noWrap w:val="0"/>
            <w:vAlign w:val="center"/>
          </w:tcPr>
          <w:p w14:paraId="19A888D6">
            <w:pPr>
              <w:widowControl/>
              <w:rPr>
                <w:rFonts w:hint="eastAsia" w:ascii="仿宋" w:hAnsi="仿宋" w:eastAsia="仿宋" w:cs="仿宋"/>
                <w:sz w:val="18"/>
                <w:szCs w:val="18"/>
              </w:rPr>
            </w:pPr>
          </w:p>
        </w:tc>
      </w:tr>
      <w:tr w14:paraId="017C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EE51383">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408D797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--出票日期</w:t>
            </w:r>
          </w:p>
        </w:tc>
        <w:tc>
          <w:tcPr>
            <w:tcW w:w="1938" w:type="dxa"/>
            <w:noWrap w:val="0"/>
            <w:vAlign w:val="center"/>
          </w:tcPr>
          <w:p w14:paraId="4A7884B9">
            <w:pPr>
              <w:widowControl/>
              <w:textAlignment w:val="center"/>
              <w:rPr>
                <w:rFonts w:hint="eastAsia" w:ascii="仿宋" w:hAnsi="仿宋" w:eastAsia="仿宋" w:cs="仿宋"/>
                <w:sz w:val="18"/>
                <w:szCs w:val="18"/>
              </w:rPr>
            </w:pPr>
            <w:r>
              <w:rPr>
                <w:rFonts w:hint="eastAsia" w:ascii="仿宋" w:hAnsi="仿宋" w:eastAsia="仿宋" w:cs="仿宋"/>
                <w:sz w:val="18"/>
                <w:szCs w:val="18"/>
                <w:lang w:bidi="ar"/>
              </w:rPr>
              <w:t>&lt;IssDt/&gt;</w:t>
            </w:r>
          </w:p>
        </w:tc>
        <w:tc>
          <w:tcPr>
            <w:tcW w:w="1194" w:type="dxa"/>
            <w:noWrap w:val="0"/>
            <w:vAlign w:val="center"/>
          </w:tcPr>
          <w:p w14:paraId="5DCB7A7A">
            <w:pPr>
              <w:widowControl/>
              <w:textAlignment w:val="center"/>
              <w:rPr>
                <w:rFonts w:hint="eastAsia" w:ascii="仿宋" w:hAnsi="仿宋" w:eastAsia="仿宋" w:cs="仿宋"/>
                <w:sz w:val="18"/>
                <w:szCs w:val="18"/>
              </w:rPr>
            </w:pPr>
            <w:r>
              <w:rPr>
                <w:rFonts w:hint="eastAsia" w:ascii="仿宋" w:hAnsi="仿宋" w:eastAsia="仿宋" w:cs="仿宋"/>
                <w:sz w:val="18"/>
                <w:szCs w:val="18"/>
                <w:lang w:bidi="ar"/>
              </w:rPr>
              <w:t>[1..1]</w:t>
            </w:r>
          </w:p>
        </w:tc>
        <w:tc>
          <w:tcPr>
            <w:tcW w:w="2117" w:type="dxa"/>
            <w:noWrap w:val="0"/>
            <w:vAlign w:val="center"/>
          </w:tcPr>
          <w:p w14:paraId="244741D0">
            <w:pPr>
              <w:widowControl/>
              <w:textAlignment w:val="center"/>
              <w:rPr>
                <w:rFonts w:hint="eastAsia" w:ascii="仿宋" w:hAnsi="仿宋" w:eastAsia="仿宋" w:cs="仿宋"/>
                <w:sz w:val="18"/>
                <w:szCs w:val="18"/>
              </w:rPr>
            </w:pPr>
            <w:r>
              <w:rPr>
                <w:rFonts w:hint="eastAsia" w:ascii="仿宋" w:hAnsi="仿宋" w:eastAsia="仿宋" w:cs="仿宋"/>
                <w:sz w:val="18"/>
                <w:szCs w:val="18"/>
                <w:lang w:bidi="ar"/>
              </w:rPr>
              <w:t>ISODate</w:t>
            </w:r>
          </w:p>
        </w:tc>
        <w:tc>
          <w:tcPr>
            <w:tcW w:w="2142" w:type="dxa"/>
            <w:noWrap w:val="0"/>
            <w:vAlign w:val="center"/>
          </w:tcPr>
          <w:p w14:paraId="4940EEFD">
            <w:pPr>
              <w:widowControl/>
              <w:rPr>
                <w:rFonts w:hint="eastAsia" w:ascii="仿宋" w:hAnsi="仿宋" w:eastAsia="仿宋" w:cs="仿宋"/>
                <w:sz w:val="18"/>
                <w:szCs w:val="18"/>
              </w:rPr>
            </w:pPr>
          </w:p>
        </w:tc>
      </w:tr>
      <w:tr w14:paraId="06AD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B739F80">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7985BF17">
            <w:pPr>
              <w:widowControl/>
              <w:textAlignment w:val="center"/>
              <w:rPr>
                <w:rFonts w:hint="eastAsia" w:ascii="仿宋" w:hAnsi="仿宋" w:eastAsia="仿宋" w:cs="仿宋"/>
                <w:sz w:val="18"/>
                <w:szCs w:val="18"/>
              </w:rPr>
            </w:pPr>
            <w:r>
              <w:rPr>
                <w:rFonts w:hint="eastAsia" w:ascii="仿宋" w:hAnsi="仿宋" w:eastAsia="仿宋" w:cs="仿宋"/>
                <w:sz w:val="18"/>
                <w:szCs w:val="18"/>
              </w:rPr>
              <w:t>--到期日</w:t>
            </w:r>
          </w:p>
        </w:tc>
        <w:tc>
          <w:tcPr>
            <w:tcW w:w="1938" w:type="dxa"/>
            <w:noWrap w:val="0"/>
            <w:vAlign w:val="center"/>
          </w:tcPr>
          <w:p w14:paraId="3368B0EF">
            <w:pPr>
              <w:widowControl/>
              <w:textAlignment w:val="center"/>
              <w:rPr>
                <w:rFonts w:hint="eastAsia" w:ascii="仿宋" w:hAnsi="仿宋" w:eastAsia="仿宋" w:cs="仿宋"/>
                <w:sz w:val="18"/>
                <w:szCs w:val="18"/>
              </w:rPr>
            </w:pPr>
            <w:r>
              <w:rPr>
                <w:rFonts w:hint="eastAsia" w:ascii="仿宋" w:hAnsi="仿宋" w:eastAsia="仿宋" w:cs="仿宋"/>
                <w:sz w:val="18"/>
                <w:szCs w:val="18"/>
                <w:lang w:bidi="ar"/>
              </w:rPr>
              <w:t>&lt;DueDt/&gt;</w:t>
            </w:r>
          </w:p>
        </w:tc>
        <w:tc>
          <w:tcPr>
            <w:tcW w:w="1194" w:type="dxa"/>
            <w:noWrap w:val="0"/>
            <w:vAlign w:val="center"/>
          </w:tcPr>
          <w:p w14:paraId="219E175B">
            <w:pPr>
              <w:widowControl/>
              <w:textAlignment w:val="center"/>
              <w:rPr>
                <w:rFonts w:hint="eastAsia" w:ascii="仿宋" w:hAnsi="仿宋" w:eastAsia="仿宋" w:cs="仿宋"/>
                <w:sz w:val="18"/>
                <w:szCs w:val="18"/>
              </w:rPr>
            </w:pPr>
            <w:r>
              <w:rPr>
                <w:rFonts w:hint="eastAsia" w:ascii="仿宋" w:hAnsi="仿宋" w:eastAsia="仿宋" w:cs="仿宋"/>
                <w:sz w:val="18"/>
                <w:szCs w:val="18"/>
                <w:lang w:bidi="ar"/>
              </w:rPr>
              <w:t>[1..1]</w:t>
            </w:r>
          </w:p>
        </w:tc>
        <w:tc>
          <w:tcPr>
            <w:tcW w:w="2117" w:type="dxa"/>
            <w:noWrap w:val="0"/>
            <w:vAlign w:val="center"/>
          </w:tcPr>
          <w:p w14:paraId="457B6F9A">
            <w:pPr>
              <w:widowControl/>
              <w:textAlignment w:val="center"/>
              <w:rPr>
                <w:rFonts w:hint="eastAsia" w:ascii="仿宋" w:hAnsi="仿宋" w:eastAsia="仿宋" w:cs="仿宋"/>
                <w:sz w:val="18"/>
                <w:szCs w:val="18"/>
              </w:rPr>
            </w:pPr>
            <w:r>
              <w:rPr>
                <w:rFonts w:hint="eastAsia" w:ascii="仿宋" w:hAnsi="仿宋" w:eastAsia="仿宋" w:cs="仿宋"/>
                <w:sz w:val="18"/>
                <w:szCs w:val="18"/>
                <w:lang w:bidi="ar"/>
              </w:rPr>
              <w:t>ISODate</w:t>
            </w:r>
          </w:p>
        </w:tc>
        <w:tc>
          <w:tcPr>
            <w:tcW w:w="2142" w:type="dxa"/>
            <w:noWrap w:val="0"/>
            <w:vAlign w:val="center"/>
          </w:tcPr>
          <w:p w14:paraId="13C0D07C">
            <w:pPr>
              <w:widowControl/>
              <w:rPr>
                <w:rFonts w:hint="eastAsia" w:ascii="仿宋" w:hAnsi="仿宋" w:eastAsia="仿宋" w:cs="仿宋"/>
                <w:sz w:val="18"/>
                <w:szCs w:val="18"/>
              </w:rPr>
            </w:pPr>
          </w:p>
        </w:tc>
      </w:tr>
      <w:tr w14:paraId="4602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5E717D11">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15D34A9B">
            <w:pPr>
              <w:rPr>
                <w:rFonts w:hint="eastAsia" w:ascii="仿宋" w:hAnsi="仿宋" w:eastAsia="仿宋" w:cs="仿宋"/>
                <w:sz w:val="18"/>
                <w:szCs w:val="18"/>
              </w:rPr>
            </w:pPr>
            <w:r>
              <w:rPr>
                <w:rFonts w:hint="eastAsia" w:ascii="仿宋" w:hAnsi="仿宋" w:eastAsia="仿宋" w:cs="仿宋"/>
                <w:bCs w:val="0"/>
                <w:sz w:val="18"/>
                <w:szCs w:val="18"/>
              </w:rPr>
              <w:t>--备注</w:t>
            </w:r>
          </w:p>
        </w:tc>
        <w:tc>
          <w:tcPr>
            <w:tcW w:w="1938" w:type="dxa"/>
            <w:noWrap w:val="0"/>
            <w:vAlign w:val="center"/>
          </w:tcPr>
          <w:p w14:paraId="43FA8AF8">
            <w:pPr>
              <w:pStyle w:val="167"/>
              <w:snapToGrid w:val="0"/>
              <w:spacing w:line="288" w:lineRule="auto"/>
              <w:jc w:val="both"/>
              <w:rPr>
                <w:rFonts w:hint="eastAsia" w:ascii="仿宋" w:hAnsi="仿宋" w:eastAsia="仿宋" w:cs="仿宋"/>
                <w:bCs w:val="0"/>
                <w:sz w:val="18"/>
                <w:szCs w:val="18"/>
              </w:rPr>
            </w:pPr>
            <w:r>
              <w:rPr>
                <w:rFonts w:hint="eastAsia" w:ascii="仿宋" w:hAnsi="仿宋" w:eastAsia="仿宋" w:cs="仿宋"/>
                <w:bCs w:val="0"/>
                <w:kern w:val="2"/>
                <w:sz w:val="18"/>
                <w:szCs w:val="18"/>
              </w:rPr>
              <w:t>&lt;Note/&gt;</w:t>
            </w:r>
          </w:p>
        </w:tc>
        <w:tc>
          <w:tcPr>
            <w:tcW w:w="1194" w:type="dxa"/>
            <w:noWrap w:val="0"/>
            <w:vAlign w:val="center"/>
          </w:tcPr>
          <w:p w14:paraId="0A0FF489">
            <w:pPr>
              <w:jc w:val="left"/>
              <w:rPr>
                <w:rFonts w:hint="eastAsia" w:ascii="仿宋" w:hAnsi="仿宋" w:eastAsia="仿宋" w:cs="仿宋"/>
                <w:sz w:val="18"/>
                <w:szCs w:val="18"/>
              </w:rPr>
            </w:pPr>
            <w:r>
              <w:rPr>
                <w:rFonts w:hint="eastAsia" w:ascii="仿宋" w:hAnsi="仿宋" w:eastAsia="仿宋" w:cs="仿宋"/>
                <w:sz w:val="18"/>
                <w:szCs w:val="18"/>
              </w:rPr>
              <w:t>[0..1]</w:t>
            </w:r>
          </w:p>
        </w:tc>
        <w:tc>
          <w:tcPr>
            <w:tcW w:w="2117" w:type="dxa"/>
            <w:noWrap w:val="0"/>
            <w:vAlign w:val="center"/>
          </w:tcPr>
          <w:p w14:paraId="49345613">
            <w:pPr>
              <w:rPr>
                <w:rFonts w:hint="eastAsia" w:ascii="仿宋" w:hAnsi="仿宋" w:eastAsia="仿宋" w:cs="仿宋"/>
                <w:sz w:val="18"/>
                <w:szCs w:val="18"/>
              </w:rPr>
            </w:pPr>
            <w:r>
              <w:rPr>
                <w:rFonts w:hint="eastAsia" w:ascii="仿宋" w:hAnsi="仿宋" w:eastAsia="仿宋" w:cs="仿宋"/>
                <w:sz w:val="18"/>
                <w:szCs w:val="18"/>
              </w:rPr>
              <w:t>Max150Text</w:t>
            </w:r>
          </w:p>
        </w:tc>
        <w:tc>
          <w:tcPr>
            <w:tcW w:w="2142" w:type="dxa"/>
            <w:noWrap w:val="0"/>
            <w:vAlign w:val="center"/>
          </w:tcPr>
          <w:p w14:paraId="7349C47B">
            <w:pPr>
              <w:widowControl/>
              <w:rPr>
                <w:rFonts w:hint="eastAsia" w:ascii="仿宋" w:hAnsi="仿宋" w:eastAsia="仿宋" w:cs="仿宋"/>
                <w:sz w:val="18"/>
                <w:szCs w:val="18"/>
              </w:rPr>
            </w:pPr>
            <w:r>
              <w:rPr>
                <w:rFonts w:hint="eastAsia" w:ascii="仿宋" w:hAnsi="仿宋" w:eastAsia="仿宋" w:cs="仿宋"/>
                <w:sz w:val="18"/>
                <w:szCs w:val="18"/>
              </w:rPr>
              <w:t>出票登记时的备注</w:t>
            </w:r>
          </w:p>
        </w:tc>
      </w:tr>
      <w:tr w14:paraId="5F4F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34F23B5C">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553978E1">
            <w:pPr>
              <w:rPr>
                <w:rFonts w:hint="eastAsia" w:ascii="仿宋" w:hAnsi="仿宋" w:eastAsia="仿宋" w:cs="仿宋"/>
                <w:bCs w:val="0"/>
                <w:sz w:val="18"/>
                <w:szCs w:val="18"/>
              </w:rPr>
            </w:pPr>
            <w:r>
              <w:rPr>
                <w:rFonts w:hint="eastAsia" w:ascii="仿宋" w:hAnsi="仿宋" w:eastAsia="仿宋" w:cs="仿宋"/>
                <w:bCs w:val="0"/>
                <w:sz w:val="18"/>
                <w:szCs w:val="18"/>
              </w:rPr>
              <w:t>--说明</w:t>
            </w:r>
          </w:p>
        </w:tc>
        <w:tc>
          <w:tcPr>
            <w:tcW w:w="1938" w:type="dxa"/>
            <w:noWrap w:val="0"/>
            <w:vAlign w:val="center"/>
          </w:tcPr>
          <w:p w14:paraId="08918781">
            <w:pPr>
              <w:pStyle w:val="167"/>
              <w:snapToGrid w:val="0"/>
              <w:spacing w:line="288" w:lineRule="auto"/>
              <w:jc w:val="both"/>
              <w:rPr>
                <w:rFonts w:hint="eastAsia" w:ascii="仿宋" w:hAnsi="仿宋" w:eastAsia="仿宋" w:cs="仿宋"/>
                <w:bCs w:val="0"/>
                <w:kern w:val="2"/>
                <w:sz w:val="18"/>
                <w:szCs w:val="18"/>
              </w:rPr>
            </w:pPr>
            <w:r>
              <w:rPr>
                <w:rFonts w:hint="eastAsia" w:ascii="仿宋" w:hAnsi="仿宋" w:eastAsia="仿宋" w:cs="仿宋"/>
                <w:bCs w:val="0"/>
                <w:kern w:val="2"/>
                <w:sz w:val="18"/>
                <w:szCs w:val="18"/>
              </w:rPr>
              <w:t>&lt;Instr/&gt;</w:t>
            </w:r>
          </w:p>
        </w:tc>
        <w:tc>
          <w:tcPr>
            <w:tcW w:w="1194" w:type="dxa"/>
            <w:noWrap w:val="0"/>
            <w:vAlign w:val="center"/>
          </w:tcPr>
          <w:p w14:paraId="64B2C183">
            <w:pPr>
              <w:jc w:val="left"/>
              <w:rPr>
                <w:rFonts w:hint="eastAsia" w:ascii="仿宋" w:hAnsi="仿宋" w:eastAsia="仿宋" w:cs="仿宋"/>
                <w:sz w:val="18"/>
                <w:szCs w:val="18"/>
              </w:rPr>
            </w:pPr>
            <w:r>
              <w:rPr>
                <w:rFonts w:hint="eastAsia" w:ascii="仿宋" w:hAnsi="仿宋" w:eastAsia="仿宋" w:cs="仿宋"/>
                <w:sz w:val="18"/>
                <w:szCs w:val="18"/>
              </w:rPr>
              <w:t>[0..1]</w:t>
            </w:r>
          </w:p>
        </w:tc>
        <w:tc>
          <w:tcPr>
            <w:tcW w:w="2117" w:type="dxa"/>
            <w:noWrap w:val="0"/>
            <w:vAlign w:val="center"/>
          </w:tcPr>
          <w:p w14:paraId="2A578D96">
            <w:pPr>
              <w:rPr>
                <w:rFonts w:hint="eastAsia" w:ascii="仿宋" w:hAnsi="仿宋" w:eastAsia="仿宋" w:cs="仿宋"/>
                <w:sz w:val="18"/>
                <w:szCs w:val="18"/>
              </w:rPr>
            </w:pPr>
            <w:r>
              <w:rPr>
                <w:rFonts w:hint="eastAsia" w:ascii="仿宋" w:hAnsi="仿宋" w:eastAsia="仿宋" w:cs="仿宋"/>
                <w:sz w:val="18"/>
                <w:szCs w:val="18"/>
              </w:rPr>
              <w:t>Max150Text</w:t>
            </w:r>
          </w:p>
        </w:tc>
        <w:tc>
          <w:tcPr>
            <w:tcW w:w="2142" w:type="dxa"/>
            <w:noWrap w:val="0"/>
            <w:vAlign w:val="center"/>
          </w:tcPr>
          <w:p w14:paraId="1010D760">
            <w:pPr>
              <w:widowControl/>
              <w:rPr>
                <w:rFonts w:hint="eastAsia" w:ascii="仿宋" w:hAnsi="仿宋" w:eastAsia="仿宋" w:cs="仿宋"/>
                <w:sz w:val="18"/>
                <w:szCs w:val="18"/>
              </w:rPr>
            </w:pPr>
            <w:r>
              <w:rPr>
                <w:rFonts w:hint="eastAsia" w:ascii="仿宋" w:hAnsi="仿宋" w:eastAsia="仿宋" w:cs="仿宋"/>
                <w:sz w:val="18"/>
                <w:szCs w:val="18"/>
              </w:rPr>
              <w:t>票交所维护该信息，用于对票据进行补充说明</w:t>
            </w:r>
          </w:p>
        </w:tc>
      </w:tr>
      <w:tr w14:paraId="0B29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1B2BD1CD">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6513493D">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扩展信息</w:t>
            </w:r>
          </w:p>
        </w:tc>
        <w:tc>
          <w:tcPr>
            <w:tcW w:w="1938" w:type="dxa"/>
            <w:noWrap w:val="0"/>
            <w:vAlign w:val="center"/>
          </w:tcPr>
          <w:p w14:paraId="5C5D62C7">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&lt;ExtInfs/&gt;</w:t>
            </w:r>
          </w:p>
        </w:tc>
        <w:tc>
          <w:tcPr>
            <w:tcW w:w="1194" w:type="dxa"/>
            <w:noWrap w:val="0"/>
            <w:vAlign w:val="center"/>
          </w:tcPr>
          <w:p w14:paraId="1D773046">
            <w:pPr>
              <w:pStyle w:val="110"/>
              <w:rPr>
                <w:rFonts w:hint="eastAsia" w:ascii="仿宋" w:hAnsi="仿宋" w:eastAsia="仿宋" w:cs="仿宋"/>
                <w:sz w:val="18"/>
                <w:szCs w:val="18"/>
              </w:rPr>
            </w:pPr>
            <w:r>
              <w:rPr>
                <w:rFonts w:hint="eastAsia" w:ascii="仿宋" w:hAnsi="仿宋" w:eastAsia="仿宋" w:cs="仿宋"/>
                <w:bCs w:val="0"/>
                <w:kern w:val="2"/>
                <w:sz w:val="18"/>
                <w:szCs w:val="18"/>
              </w:rPr>
              <w:t>[0..1]</w:t>
            </w:r>
          </w:p>
        </w:tc>
        <w:tc>
          <w:tcPr>
            <w:tcW w:w="2117" w:type="dxa"/>
            <w:noWrap w:val="0"/>
            <w:vAlign w:val="center"/>
          </w:tcPr>
          <w:p w14:paraId="5A41D438">
            <w:pPr>
              <w:pStyle w:val="110"/>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2142" w:type="dxa"/>
            <w:noWrap w:val="0"/>
            <w:vAlign w:val="center"/>
          </w:tcPr>
          <w:p w14:paraId="14887B45">
            <w:pPr>
              <w:pStyle w:val="110"/>
              <w:rPr>
                <w:rFonts w:hint="eastAsia" w:ascii="仿宋" w:hAnsi="仿宋" w:eastAsia="仿宋" w:cs="仿宋"/>
                <w:sz w:val="18"/>
                <w:szCs w:val="18"/>
              </w:rPr>
            </w:pPr>
          </w:p>
        </w:tc>
      </w:tr>
      <w:tr w14:paraId="46C6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E58D134">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77801186">
            <w:pPr>
              <w:rPr>
                <w:rFonts w:hint="eastAsia" w:ascii="仿宋" w:hAnsi="仿宋" w:eastAsia="仿宋" w:cs="仿宋"/>
                <w:bCs w:val="0"/>
                <w:sz w:val="18"/>
                <w:szCs w:val="18"/>
              </w:rPr>
            </w:pPr>
            <w:r>
              <w:rPr>
                <w:rFonts w:hint="eastAsia" w:ascii="仿宋" w:hAnsi="仿宋" w:eastAsia="仿宋" w:cs="仿宋"/>
                <w:bCs w:val="0"/>
                <w:sz w:val="18"/>
                <w:szCs w:val="18"/>
              </w:rPr>
              <w:t>--扩展属性</w:t>
            </w:r>
          </w:p>
        </w:tc>
        <w:tc>
          <w:tcPr>
            <w:tcW w:w="1938" w:type="dxa"/>
            <w:noWrap w:val="0"/>
            <w:vAlign w:val="center"/>
          </w:tcPr>
          <w:p w14:paraId="193B1E1B">
            <w:pPr>
              <w:rPr>
                <w:rFonts w:hint="eastAsia" w:ascii="仿宋" w:hAnsi="仿宋" w:eastAsia="仿宋" w:cs="仿宋"/>
                <w:bCs w:val="0"/>
                <w:kern w:val="2"/>
                <w:sz w:val="18"/>
                <w:szCs w:val="18"/>
              </w:rPr>
            </w:pPr>
            <w:r>
              <w:rPr>
                <w:rFonts w:hint="eastAsia" w:ascii="仿宋" w:hAnsi="仿宋" w:eastAsia="仿宋" w:cs="仿宋"/>
                <w:bCs w:val="0"/>
                <w:sz w:val="18"/>
                <w:szCs w:val="18"/>
              </w:rPr>
              <w:t>&lt;ExtInf/&gt;</w:t>
            </w:r>
          </w:p>
        </w:tc>
        <w:tc>
          <w:tcPr>
            <w:tcW w:w="1194" w:type="dxa"/>
            <w:noWrap w:val="0"/>
            <w:vAlign w:val="center"/>
          </w:tcPr>
          <w:p w14:paraId="25168C98">
            <w:pPr>
              <w:rPr>
                <w:rFonts w:hint="eastAsia" w:ascii="仿宋" w:hAnsi="仿宋" w:eastAsia="仿宋" w:cs="仿宋"/>
                <w:sz w:val="18"/>
                <w:szCs w:val="18"/>
              </w:rPr>
            </w:pPr>
            <w:r>
              <w:rPr>
                <w:rFonts w:hint="eastAsia" w:ascii="仿宋" w:hAnsi="仿宋" w:eastAsia="仿宋" w:cs="仿宋"/>
                <w:sz w:val="18"/>
                <w:szCs w:val="18"/>
              </w:rPr>
              <w:t>[1..n]</w:t>
            </w:r>
          </w:p>
        </w:tc>
        <w:tc>
          <w:tcPr>
            <w:tcW w:w="2117" w:type="dxa"/>
            <w:noWrap w:val="0"/>
            <w:vAlign w:val="center"/>
          </w:tcPr>
          <w:p w14:paraId="3EFD1479">
            <w:pPr>
              <w:rPr>
                <w:rFonts w:hint="eastAsia" w:ascii="仿宋" w:hAnsi="仿宋" w:eastAsia="仿宋" w:cs="仿宋"/>
                <w:sz w:val="18"/>
                <w:szCs w:val="18"/>
              </w:rPr>
            </w:pPr>
          </w:p>
        </w:tc>
        <w:tc>
          <w:tcPr>
            <w:tcW w:w="2142" w:type="dxa"/>
            <w:noWrap w:val="0"/>
            <w:vAlign w:val="center"/>
          </w:tcPr>
          <w:p w14:paraId="102F74A7">
            <w:pPr>
              <w:widowControl/>
              <w:rPr>
                <w:rFonts w:hint="eastAsia" w:ascii="仿宋" w:hAnsi="仿宋" w:eastAsia="仿宋" w:cs="仿宋"/>
                <w:sz w:val="18"/>
                <w:szCs w:val="18"/>
              </w:rPr>
            </w:pPr>
          </w:p>
        </w:tc>
      </w:tr>
      <w:tr w14:paraId="5432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717CC8AD">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1C0EAFF4">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938" w:type="dxa"/>
            <w:noWrap w:val="0"/>
            <w:vAlign w:val="center"/>
          </w:tcPr>
          <w:p w14:paraId="5AA77DD5">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194" w:type="dxa"/>
            <w:noWrap w:val="0"/>
            <w:vAlign w:val="center"/>
          </w:tcPr>
          <w:p w14:paraId="0BCE642A">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17" w:type="dxa"/>
            <w:noWrap w:val="0"/>
            <w:vAlign w:val="center"/>
          </w:tcPr>
          <w:p w14:paraId="604CAC99">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2142" w:type="dxa"/>
            <w:noWrap w:val="0"/>
            <w:vAlign w:val="center"/>
          </w:tcPr>
          <w:p w14:paraId="1359C1C4">
            <w:pPr>
              <w:widowControl/>
              <w:rPr>
                <w:rFonts w:hint="eastAsia" w:ascii="仿宋" w:hAnsi="仿宋" w:eastAsia="仿宋" w:cs="仿宋"/>
                <w:sz w:val="18"/>
                <w:szCs w:val="18"/>
              </w:rPr>
            </w:pPr>
          </w:p>
        </w:tc>
      </w:tr>
      <w:tr w14:paraId="7A31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80" w:type="dxa"/>
            <w:noWrap w:val="0"/>
            <w:vAlign w:val="center"/>
          </w:tcPr>
          <w:p w14:paraId="6F868A43">
            <w:pPr>
              <w:numPr>
                <w:ilvl w:val="0"/>
                <w:numId w:val="67"/>
              </w:numPr>
              <w:tabs>
                <w:tab w:val="left" w:pos="425"/>
              </w:tabs>
              <w:rPr>
                <w:rFonts w:hint="eastAsia" w:ascii="仿宋" w:hAnsi="仿宋" w:eastAsia="仿宋" w:cs="仿宋"/>
                <w:sz w:val="18"/>
                <w:szCs w:val="18"/>
              </w:rPr>
            </w:pPr>
          </w:p>
        </w:tc>
        <w:tc>
          <w:tcPr>
            <w:tcW w:w="2122" w:type="dxa"/>
            <w:noWrap w:val="0"/>
            <w:vAlign w:val="center"/>
          </w:tcPr>
          <w:p w14:paraId="6369E418">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938" w:type="dxa"/>
            <w:noWrap w:val="0"/>
            <w:vAlign w:val="center"/>
          </w:tcPr>
          <w:p w14:paraId="1E7337E3">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194" w:type="dxa"/>
            <w:noWrap w:val="0"/>
            <w:vAlign w:val="center"/>
          </w:tcPr>
          <w:p w14:paraId="7C56B23C">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117" w:type="dxa"/>
            <w:noWrap w:val="0"/>
            <w:vAlign w:val="center"/>
          </w:tcPr>
          <w:p w14:paraId="58EDEF7F">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2142" w:type="dxa"/>
            <w:noWrap w:val="0"/>
            <w:vAlign w:val="center"/>
          </w:tcPr>
          <w:p w14:paraId="09BA6381">
            <w:pPr>
              <w:widowControl/>
              <w:rPr>
                <w:rFonts w:hint="eastAsia" w:ascii="仿宋" w:hAnsi="仿宋" w:eastAsia="仿宋" w:cs="仿宋"/>
                <w:sz w:val="18"/>
                <w:szCs w:val="18"/>
              </w:rPr>
            </w:pPr>
          </w:p>
        </w:tc>
      </w:tr>
    </w:tbl>
    <w:p w14:paraId="1AB9A267">
      <w:pPr>
        <w:rPr>
          <w:rFonts w:hint="eastAsia" w:ascii="仿宋" w:hAnsi="仿宋" w:eastAsia="仿宋" w:cs="仿宋"/>
        </w:rPr>
      </w:pPr>
    </w:p>
    <w:p w14:paraId="33820E3B">
      <w:pPr>
        <w:rPr>
          <w:rFonts w:hint="eastAsia" w:ascii="仿宋" w:hAnsi="仿宋" w:eastAsia="仿宋" w:cs="仿宋"/>
        </w:rPr>
      </w:pPr>
    </w:p>
    <w:p w14:paraId="435CEE76">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60911E54">
      <w:pPr>
        <w:ind w:firstLine="420"/>
        <w:rPr>
          <w:rFonts w:hint="eastAsia" w:ascii="仿宋" w:hAnsi="仿宋" w:eastAsia="仿宋" w:cs="仿宋"/>
        </w:rPr>
      </w:pPr>
      <w:r>
        <w:rPr>
          <w:rFonts w:hint="eastAsia" w:ascii="仿宋" w:hAnsi="仿宋" w:eastAsia="仿宋" w:cs="仿宋"/>
        </w:rPr>
        <w:t>无</w:t>
      </w:r>
    </w:p>
    <w:p w14:paraId="5ADF9407">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13D76742">
      <w:pPr>
        <w:ind w:firstLine="420"/>
        <w:rPr>
          <w:rFonts w:hint="eastAsia" w:ascii="仿宋" w:hAnsi="仿宋" w:eastAsia="仿宋" w:cs="仿宋"/>
        </w:rPr>
      </w:pPr>
      <w:r>
        <w:rPr>
          <w:rFonts w:hint="eastAsia" w:ascii="仿宋" w:hAnsi="仿宋" w:eastAsia="仿宋" w:cs="仿宋"/>
        </w:rPr>
        <w:t>无</w:t>
      </w:r>
    </w:p>
    <w:p w14:paraId="3ECDADEA">
      <w:pPr>
        <w:widowControl/>
        <w:jc w:val="left"/>
        <w:rPr>
          <w:rFonts w:hint="eastAsia" w:ascii="仿宋" w:hAnsi="仿宋" w:eastAsia="仿宋" w:cs="仿宋"/>
        </w:rPr>
      </w:pPr>
    </w:p>
    <w:p w14:paraId="2ED5E379">
      <w:pPr>
        <w:pStyle w:val="147"/>
        <w:ind w:firstLine="0" w:firstLineChars="0"/>
        <w:rPr>
          <w:rFonts w:hint="eastAsia" w:ascii="仿宋" w:hAnsi="仿宋" w:eastAsia="仿宋" w:cs="仿宋"/>
        </w:rPr>
      </w:pPr>
    </w:p>
    <w:p w14:paraId="142B5B79">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652" w:name="_Toc12296"/>
      <w:bookmarkStart w:id="653" w:name="_Toc8639"/>
      <w:bookmarkStart w:id="654" w:name="_Toc17138"/>
      <w:bookmarkStart w:id="655" w:name="_Toc16883"/>
      <w:bookmarkStart w:id="656" w:name="_Toc533781195"/>
      <w:bookmarkStart w:id="657" w:name="_Toc22877"/>
      <w:bookmarkStart w:id="658" w:name="_Toc12278"/>
      <w:bookmarkStart w:id="659" w:name="_Toc15048"/>
      <w:bookmarkStart w:id="660" w:name="_Toc28554"/>
      <w:bookmarkStart w:id="661" w:name="_Toc1305"/>
      <w:bookmarkStart w:id="662" w:name="_Toc11582"/>
      <w:bookmarkStart w:id="663" w:name="_Toc32266"/>
      <w:bookmarkStart w:id="664" w:name="_Toc28113"/>
      <w:bookmarkStart w:id="665" w:name="_Toc24257"/>
      <w:bookmarkStart w:id="666" w:name="_Toc26956"/>
      <w:bookmarkStart w:id="667" w:name="_Toc4362"/>
      <w:bookmarkStart w:id="668" w:name="_Toc5603"/>
      <w:bookmarkStart w:id="669" w:name="_Toc6687"/>
      <w:bookmarkStart w:id="670" w:name="_Toc15276"/>
      <w:bookmarkStart w:id="671" w:name="_Toc20151"/>
      <w:bookmarkStart w:id="672" w:name="_Toc793"/>
      <w:bookmarkStart w:id="673" w:name="_Toc20593"/>
      <w:bookmarkStart w:id="674" w:name="_Toc28915"/>
      <w:bookmarkStart w:id="675" w:name="_Toc12422"/>
      <w:bookmarkStart w:id="676" w:name="_Toc426"/>
      <w:bookmarkStart w:id="677" w:name="_Toc7999"/>
      <w:bookmarkStart w:id="678" w:name="_Toc24404"/>
      <w:r>
        <w:rPr>
          <w:rFonts w:hint="eastAsia" w:ascii="仿宋" w:hAnsi="仿宋" w:eastAsia="仿宋" w:cs="仿宋"/>
          <w:b/>
          <w:bCs/>
          <w:sz w:val="21"/>
          <w:szCs w:val="21"/>
        </w:rPr>
        <w:t>贴现意向询价发送修改申请报文</w:t>
      </w:r>
      <w:bookmarkEnd w:id="652"/>
      <w:bookmarkEnd w:id="653"/>
      <w:bookmarkEnd w:id="654"/>
      <w:bookmarkEnd w:id="655"/>
      <w:bookmarkEnd w:id="656"/>
      <w:r>
        <w:rPr>
          <w:rFonts w:hint="eastAsia" w:ascii="仿宋" w:hAnsi="仿宋" w:eastAsia="仿宋" w:cs="仿宋"/>
          <w:b/>
          <w:bCs/>
          <w:sz w:val="21"/>
          <w:szCs w:val="21"/>
        </w:rPr>
        <w:t>（CPP.030.001）</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07313B9C">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bookmarkStart w:id="679" w:name="_Toc1850"/>
      <w:r>
        <w:rPr>
          <w:rFonts w:hint="eastAsia" w:ascii="仿宋" w:hAnsi="仿宋" w:eastAsia="仿宋" w:cs="仿宋"/>
          <w:b/>
          <w:sz w:val="21"/>
          <w:szCs w:val="21"/>
        </w:rPr>
        <w:t>报文功能</w:t>
      </w:r>
      <w:bookmarkEnd w:id="679"/>
    </w:p>
    <w:p w14:paraId="0DC6DC60">
      <w:pPr>
        <w:widowControl/>
        <w:ind w:firstLine="424" w:firstLineChars="200"/>
        <w:jc w:val="left"/>
        <w:rPr>
          <w:rFonts w:hint="eastAsia" w:ascii="仿宋" w:hAnsi="仿宋" w:eastAsia="仿宋" w:cs="仿宋"/>
        </w:rPr>
      </w:pPr>
      <w:r>
        <w:rPr>
          <w:rFonts w:hint="eastAsia" w:ascii="仿宋" w:hAnsi="仿宋" w:eastAsia="仿宋" w:cs="仿宋"/>
        </w:rPr>
        <w:t>交易双方可通过该报文发起意向询价。</w:t>
      </w:r>
    </w:p>
    <w:p w14:paraId="557D3D05">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bookmarkStart w:id="680" w:name="_Toc7012"/>
      <w:r>
        <w:rPr>
          <w:rFonts w:hint="eastAsia" w:ascii="仿宋" w:hAnsi="仿宋" w:eastAsia="仿宋" w:cs="仿宋"/>
          <w:b/>
          <w:sz w:val="21"/>
          <w:szCs w:val="21"/>
        </w:rPr>
        <w:t>报文结构</w:t>
      </w:r>
      <w:bookmarkEnd w:id="680"/>
    </w:p>
    <w:p w14:paraId="23634540">
      <w:pPr>
        <w:rPr>
          <w:rFonts w:hint="eastAsia" w:ascii="仿宋" w:hAnsi="仿宋" w:eastAsia="仿宋" w:cs="仿宋"/>
        </w:rPr>
      </w:pPr>
    </w:p>
    <w:tbl>
      <w:tblPr>
        <w:tblStyle w:val="42"/>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33"/>
        <w:gridCol w:w="1872"/>
        <w:gridCol w:w="1606"/>
        <w:gridCol w:w="1034"/>
        <w:gridCol w:w="2412"/>
        <w:gridCol w:w="1896"/>
      </w:tblGrid>
      <w:tr w14:paraId="459F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5DC4BDA9">
            <w:pPr>
              <w:widowControl/>
              <w:jc w:val="center"/>
              <w:textAlignment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1872"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72348DD1">
            <w:pPr>
              <w:widowControl/>
              <w:jc w:val="center"/>
              <w:textAlignment w:val="center"/>
              <w:rPr>
                <w:rFonts w:hint="eastAsia" w:ascii="仿宋" w:hAnsi="仿宋" w:eastAsia="仿宋" w:cs="仿宋"/>
                <w:sz w:val="18"/>
                <w:szCs w:val="18"/>
              </w:rPr>
            </w:pPr>
            <w:r>
              <w:rPr>
                <w:rFonts w:hint="eastAsia" w:ascii="仿宋" w:hAnsi="仿宋" w:eastAsia="仿宋" w:cs="仿宋"/>
                <w:b/>
                <w:sz w:val="18"/>
                <w:szCs w:val="18"/>
              </w:rPr>
              <w:t>报文要素</w:t>
            </w:r>
          </w:p>
        </w:tc>
        <w:tc>
          <w:tcPr>
            <w:tcW w:w="1606"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2883B4C1">
            <w:pPr>
              <w:widowControl/>
              <w:jc w:val="center"/>
              <w:textAlignment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034"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37477754">
            <w:pPr>
              <w:widowControl/>
              <w:jc w:val="center"/>
              <w:textAlignment w:val="center"/>
              <w:rPr>
                <w:rFonts w:hint="eastAsia" w:ascii="仿宋" w:hAnsi="仿宋" w:eastAsia="仿宋" w:cs="仿宋"/>
                <w:sz w:val="18"/>
                <w:szCs w:val="18"/>
              </w:rPr>
            </w:pPr>
            <w:r>
              <w:rPr>
                <w:rFonts w:hint="eastAsia" w:ascii="仿宋" w:hAnsi="仿宋" w:eastAsia="仿宋" w:cs="仿宋"/>
                <w:b/>
                <w:sz w:val="18"/>
                <w:szCs w:val="18"/>
              </w:rPr>
              <w:t>属性</w:t>
            </w:r>
          </w:p>
        </w:tc>
        <w:tc>
          <w:tcPr>
            <w:tcW w:w="2412"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0BCBA32C">
            <w:pPr>
              <w:widowControl/>
              <w:jc w:val="center"/>
              <w:textAlignment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896" w:type="dxa"/>
            <w:tcBorders>
              <w:top w:val="single" w:color="000000" w:sz="4" w:space="0"/>
              <w:left w:val="single" w:color="000000" w:sz="4" w:space="0"/>
              <w:bottom w:val="single" w:color="auto" w:sz="4" w:space="0"/>
            </w:tcBorders>
            <w:shd w:val="clear" w:color="auto" w:fill="C0C0C0"/>
            <w:noWrap w:val="0"/>
            <w:vAlign w:val="center"/>
          </w:tcPr>
          <w:p w14:paraId="468E1C7B">
            <w:pPr>
              <w:widowControl/>
              <w:jc w:val="center"/>
              <w:textAlignment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143E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E472939">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1BC0F5A">
            <w:pPr>
              <w:widowControl/>
              <w:textAlignment w:val="center"/>
              <w:rPr>
                <w:rFonts w:hint="eastAsia" w:ascii="仿宋" w:hAnsi="仿宋" w:eastAsia="仿宋" w:cs="仿宋"/>
                <w:sz w:val="18"/>
                <w:szCs w:val="18"/>
              </w:rPr>
            </w:pPr>
            <w:r>
              <w:rPr>
                <w:rFonts w:hint="eastAsia" w:ascii="仿宋" w:hAnsi="仿宋" w:eastAsia="仿宋" w:cs="仿宋"/>
                <w:sz w:val="18"/>
                <w:szCs w:val="18"/>
              </w:rPr>
              <w:t>报文标识</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29BF539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&lt;MsgId/&gt;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2890DB7">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0A08344E">
            <w:pPr>
              <w:jc w:val="left"/>
              <w:rPr>
                <w:rFonts w:hint="eastAsia" w:ascii="仿宋" w:hAnsi="仿宋" w:eastAsia="仿宋" w:cs="仿宋"/>
                <w:sz w:val="18"/>
                <w:szCs w:val="18"/>
              </w:rPr>
            </w:pPr>
            <w:r>
              <w:rPr>
                <w:rFonts w:hint="eastAsia" w:ascii="仿宋" w:hAnsi="仿宋" w:eastAsia="仿宋" w:cs="仿宋"/>
                <w:sz w:val="18"/>
                <w:szCs w:val="18"/>
              </w:rPr>
              <w:t>【报文信息组件】</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7EDDBE84">
            <w:pPr>
              <w:widowControl/>
              <w:textAlignment w:val="center"/>
              <w:rPr>
                <w:rFonts w:hint="eastAsia" w:ascii="仿宋" w:hAnsi="仿宋" w:eastAsia="仿宋" w:cs="仿宋"/>
                <w:sz w:val="18"/>
                <w:szCs w:val="18"/>
              </w:rPr>
            </w:pPr>
          </w:p>
        </w:tc>
      </w:tr>
      <w:tr w14:paraId="6415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811CA82">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9589E1E">
            <w:pPr>
              <w:widowControl/>
              <w:textAlignment w:val="center"/>
              <w:rPr>
                <w:rFonts w:hint="eastAsia" w:ascii="仿宋" w:hAnsi="仿宋" w:eastAsia="仿宋" w:cs="仿宋"/>
                <w:sz w:val="18"/>
                <w:szCs w:val="18"/>
              </w:rPr>
            </w:pPr>
            <w:r>
              <w:rPr>
                <w:rFonts w:hint="eastAsia" w:ascii="仿宋" w:hAnsi="仿宋" w:eastAsia="仿宋" w:cs="仿宋"/>
                <w:sz w:val="18"/>
                <w:szCs w:val="18"/>
              </w:rPr>
              <w:t>--报文标识号</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60F0AB39">
            <w:pPr>
              <w:widowControl/>
              <w:textAlignment w:val="center"/>
              <w:rPr>
                <w:rFonts w:hint="eastAsia" w:ascii="仿宋" w:hAnsi="仿宋" w:eastAsia="仿宋" w:cs="仿宋"/>
                <w:sz w:val="18"/>
                <w:szCs w:val="18"/>
              </w:rPr>
            </w:pPr>
            <w:r>
              <w:rPr>
                <w:rFonts w:hint="eastAsia" w:ascii="仿宋" w:hAnsi="仿宋" w:eastAsia="仿宋" w:cs="仿宋"/>
                <w:sz w:val="18"/>
                <w:szCs w:val="18"/>
              </w:rPr>
              <w:t>&lt;Id/&gt;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4C437F5">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6BF8BA72">
            <w:pPr>
              <w:jc w:val="left"/>
              <w:rPr>
                <w:rFonts w:hint="eastAsia" w:ascii="仿宋" w:hAnsi="仿宋" w:eastAsia="仿宋" w:cs="仿宋"/>
                <w:sz w:val="18"/>
                <w:szCs w:val="18"/>
              </w:rPr>
            </w:pPr>
            <w:r>
              <w:rPr>
                <w:rFonts w:hint="eastAsia" w:ascii="仿宋" w:hAnsi="仿宋" w:eastAsia="仿宋" w:cs="仿宋"/>
                <w:sz w:val="18"/>
                <w:szCs w:val="18"/>
              </w:rPr>
              <w:t>Max35NumericText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4AE8CB6F">
            <w:pPr>
              <w:widowControl/>
              <w:textAlignment w:val="center"/>
              <w:rPr>
                <w:rFonts w:hint="eastAsia" w:ascii="仿宋" w:hAnsi="仿宋" w:eastAsia="仿宋" w:cs="仿宋"/>
                <w:sz w:val="18"/>
                <w:szCs w:val="18"/>
              </w:rPr>
            </w:pPr>
          </w:p>
        </w:tc>
      </w:tr>
      <w:tr w14:paraId="2880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27A5C55">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403470E">
            <w:pPr>
              <w:widowControl/>
              <w:textAlignment w:val="center"/>
              <w:rPr>
                <w:rFonts w:hint="eastAsia" w:ascii="仿宋" w:hAnsi="仿宋" w:eastAsia="仿宋" w:cs="仿宋"/>
                <w:sz w:val="18"/>
                <w:szCs w:val="18"/>
              </w:rPr>
            </w:pPr>
            <w:r>
              <w:rPr>
                <w:rFonts w:hint="eastAsia" w:ascii="仿宋" w:hAnsi="仿宋" w:eastAsia="仿宋" w:cs="仿宋"/>
                <w:sz w:val="18"/>
                <w:szCs w:val="18"/>
              </w:rPr>
              <w:t>--报文时间</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656A591E">
            <w:pPr>
              <w:widowControl/>
              <w:textAlignment w:val="center"/>
              <w:rPr>
                <w:rFonts w:hint="eastAsia" w:ascii="仿宋" w:hAnsi="仿宋" w:eastAsia="仿宋" w:cs="仿宋"/>
                <w:sz w:val="18"/>
                <w:szCs w:val="18"/>
              </w:rPr>
            </w:pPr>
            <w:r>
              <w:rPr>
                <w:rFonts w:hint="eastAsia" w:ascii="仿宋" w:hAnsi="仿宋" w:eastAsia="仿宋" w:cs="仿宋"/>
                <w:sz w:val="18"/>
                <w:szCs w:val="18"/>
              </w:rPr>
              <w:t>&lt;CreDtTm/&gt;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2620EB0">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19874D08">
            <w:pPr>
              <w:jc w:val="left"/>
              <w:rPr>
                <w:rFonts w:hint="eastAsia" w:ascii="仿宋" w:hAnsi="仿宋" w:eastAsia="仿宋" w:cs="仿宋"/>
                <w:sz w:val="18"/>
                <w:szCs w:val="18"/>
              </w:rPr>
            </w:pPr>
            <w:r>
              <w:rPr>
                <w:rFonts w:hint="eastAsia" w:ascii="仿宋" w:hAnsi="仿宋" w:eastAsia="仿宋" w:cs="仿宋"/>
                <w:sz w:val="18"/>
                <w:szCs w:val="18"/>
              </w:rPr>
              <w:t>ISODateTime</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5E51FAD7">
            <w:pPr>
              <w:widowControl/>
              <w:textAlignment w:val="center"/>
              <w:rPr>
                <w:rFonts w:hint="eastAsia" w:ascii="仿宋" w:hAnsi="仿宋" w:eastAsia="仿宋" w:cs="仿宋"/>
                <w:sz w:val="18"/>
                <w:szCs w:val="18"/>
              </w:rPr>
            </w:pPr>
          </w:p>
        </w:tc>
      </w:tr>
      <w:tr w14:paraId="3789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FF36176">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B92CCC2">
            <w:pPr>
              <w:widowControl/>
              <w:textAlignment w:val="center"/>
              <w:rPr>
                <w:rFonts w:hint="eastAsia" w:ascii="仿宋" w:hAnsi="仿宋" w:eastAsia="仿宋" w:cs="仿宋"/>
                <w:sz w:val="18"/>
                <w:szCs w:val="18"/>
              </w:rPr>
            </w:pPr>
            <w:r>
              <w:rPr>
                <w:rFonts w:hint="eastAsia" w:ascii="仿宋" w:hAnsi="仿宋" w:eastAsia="仿宋" w:cs="仿宋"/>
                <w:sz w:val="18"/>
                <w:szCs w:val="18"/>
              </w:rPr>
              <w:t>意向询价单信息</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23823418">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&lt;IoiReqInf/&gt;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5A051F1">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35CCA4ED">
            <w:pPr>
              <w:widowControl/>
              <w:textAlignment w:val="center"/>
              <w:rPr>
                <w:rFonts w:hint="eastAsia" w:ascii="仿宋" w:hAnsi="仿宋" w:eastAsia="仿宋" w:cs="仿宋"/>
                <w:sz w:val="18"/>
                <w:szCs w:val="18"/>
              </w:rPr>
            </w:pPr>
          </w:p>
        </w:tc>
        <w:tc>
          <w:tcPr>
            <w:tcW w:w="1896" w:type="dxa"/>
            <w:tcBorders>
              <w:top w:val="single" w:color="auto" w:sz="4" w:space="0"/>
              <w:left w:val="single" w:color="auto" w:sz="4" w:space="0"/>
              <w:bottom w:val="single" w:color="auto" w:sz="4" w:space="0"/>
              <w:right w:val="single" w:color="auto" w:sz="4" w:space="0"/>
            </w:tcBorders>
            <w:noWrap w:val="0"/>
            <w:vAlign w:val="center"/>
          </w:tcPr>
          <w:p w14:paraId="714A2725">
            <w:pPr>
              <w:widowControl/>
              <w:textAlignment w:val="center"/>
              <w:rPr>
                <w:rFonts w:hint="eastAsia" w:ascii="仿宋" w:hAnsi="仿宋" w:eastAsia="仿宋" w:cs="仿宋"/>
                <w:sz w:val="18"/>
                <w:szCs w:val="18"/>
              </w:rPr>
            </w:pPr>
          </w:p>
        </w:tc>
      </w:tr>
      <w:tr w14:paraId="03E9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161687D">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D467784">
            <w:pPr>
              <w:widowControl/>
              <w:textAlignment w:val="center"/>
              <w:rPr>
                <w:rFonts w:hint="eastAsia" w:ascii="仿宋" w:hAnsi="仿宋" w:eastAsia="仿宋" w:cs="仿宋"/>
                <w:sz w:val="18"/>
                <w:szCs w:val="18"/>
              </w:rPr>
            </w:pPr>
            <w:r>
              <w:rPr>
                <w:rFonts w:hint="eastAsia" w:ascii="仿宋" w:hAnsi="仿宋" w:eastAsia="仿宋" w:cs="仿宋"/>
                <w:sz w:val="18"/>
                <w:szCs w:val="18"/>
              </w:rPr>
              <w:t>--意向询价单编号</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5E2FCDDE">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&lt;ReqId/&gt;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14056C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2C006119">
            <w:pPr>
              <w:widowControl/>
              <w:textAlignment w:val="center"/>
              <w:rPr>
                <w:rFonts w:hint="eastAsia" w:ascii="仿宋" w:hAnsi="仿宋" w:eastAsia="仿宋" w:cs="仿宋"/>
                <w:sz w:val="18"/>
                <w:szCs w:val="18"/>
              </w:rPr>
            </w:pPr>
            <w:r>
              <w:rPr>
                <w:rFonts w:hint="eastAsia" w:ascii="仿宋" w:hAnsi="仿宋" w:eastAsia="仿宋" w:cs="仿宋"/>
                <w:sz w:val="18"/>
                <w:szCs w:val="18"/>
              </w:rPr>
              <w:t>MaxMin16AlphaNumericText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03411B17">
            <w:pPr>
              <w:widowControl/>
              <w:textAlignment w:val="center"/>
              <w:rPr>
                <w:rFonts w:hint="eastAsia" w:ascii="仿宋" w:hAnsi="仿宋" w:eastAsia="仿宋" w:cs="仿宋"/>
                <w:sz w:val="18"/>
                <w:szCs w:val="18"/>
              </w:rPr>
            </w:pPr>
          </w:p>
        </w:tc>
      </w:tr>
      <w:tr w14:paraId="0675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FF7A775">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84DBBB8">
            <w:pPr>
              <w:widowControl/>
              <w:textAlignment w:val="top"/>
              <w:rPr>
                <w:rFonts w:hint="eastAsia" w:ascii="仿宋" w:hAnsi="仿宋" w:eastAsia="仿宋" w:cs="仿宋"/>
                <w:sz w:val="18"/>
                <w:szCs w:val="18"/>
              </w:rPr>
            </w:pPr>
            <w:r>
              <w:rPr>
                <w:rFonts w:hint="eastAsia" w:ascii="仿宋" w:hAnsi="仿宋" w:eastAsia="仿宋" w:cs="仿宋"/>
                <w:sz w:val="18"/>
                <w:szCs w:val="18"/>
              </w:rPr>
              <w:t>--意向询价日期</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6F8D534F">
            <w:pPr>
              <w:widowControl/>
              <w:textAlignment w:val="top"/>
              <w:rPr>
                <w:rFonts w:hint="eastAsia" w:ascii="仿宋" w:hAnsi="仿宋" w:eastAsia="仿宋" w:cs="仿宋"/>
                <w:sz w:val="18"/>
                <w:szCs w:val="18"/>
              </w:rPr>
            </w:pPr>
            <w:r>
              <w:rPr>
                <w:rFonts w:hint="eastAsia" w:ascii="仿宋" w:hAnsi="仿宋" w:eastAsia="仿宋" w:cs="仿宋"/>
                <w:sz w:val="18"/>
                <w:szCs w:val="18"/>
              </w:rPr>
              <w:t>&lt;ReqTime/&gt;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580F1A91">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4F97835A">
            <w:pPr>
              <w:widowControl/>
              <w:textAlignment w:val="center"/>
              <w:rPr>
                <w:rFonts w:hint="eastAsia" w:ascii="仿宋" w:hAnsi="仿宋" w:eastAsia="仿宋" w:cs="仿宋"/>
                <w:sz w:val="18"/>
                <w:szCs w:val="18"/>
              </w:rPr>
            </w:pPr>
            <w:r>
              <w:rPr>
                <w:rFonts w:hint="eastAsia" w:ascii="仿宋" w:hAnsi="仿宋" w:eastAsia="仿宋" w:cs="仿宋"/>
                <w:sz w:val="18"/>
                <w:szCs w:val="18"/>
              </w:rPr>
              <w:t>ISODate</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34C0C18A">
            <w:pPr>
              <w:widowControl/>
              <w:textAlignment w:val="top"/>
              <w:rPr>
                <w:rFonts w:hint="eastAsia" w:ascii="仿宋" w:hAnsi="仿宋" w:eastAsia="仿宋" w:cs="仿宋"/>
                <w:sz w:val="18"/>
                <w:szCs w:val="18"/>
              </w:rPr>
            </w:pPr>
          </w:p>
        </w:tc>
      </w:tr>
      <w:tr w14:paraId="0511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C9E681C">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FDE6168">
            <w:pPr>
              <w:widowControl/>
              <w:textAlignment w:val="top"/>
              <w:rPr>
                <w:rFonts w:hint="eastAsia" w:ascii="仿宋" w:hAnsi="仿宋" w:eastAsia="仿宋" w:cs="仿宋"/>
                <w:sz w:val="18"/>
                <w:szCs w:val="18"/>
              </w:rPr>
            </w:pPr>
            <w:r>
              <w:rPr>
                <w:rFonts w:hint="eastAsia" w:ascii="仿宋" w:hAnsi="仿宋" w:eastAsia="仿宋" w:cs="仿宋"/>
                <w:sz w:val="18"/>
                <w:szCs w:val="18"/>
              </w:rPr>
              <w:t>--业务类型</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425BBD17">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&lt;BusiType/&gt;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5E799695">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635AF9E2">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DCBusiType</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1A2227AA">
            <w:pPr>
              <w:widowControl/>
              <w:textAlignment w:val="center"/>
              <w:rPr>
                <w:rFonts w:hint="eastAsia" w:ascii="仿宋" w:hAnsi="仿宋" w:eastAsia="仿宋" w:cs="仿宋"/>
                <w:sz w:val="18"/>
                <w:szCs w:val="18"/>
              </w:rPr>
            </w:pPr>
            <w:r>
              <w:rPr>
                <w:rFonts w:hint="eastAsia" w:ascii="仿宋" w:hAnsi="仿宋" w:eastAsia="仿宋" w:cs="仿宋"/>
                <w:sz w:val="18"/>
                <w:szCs w:val="18"/>
              </w:rPr>
              <w:t>线上贴现</w:t>
            </w:r>
          </w:p>
        </w:tc>
      </w:tr>
      <w:tr w14:paraId="7019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A957F89">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53A0A7AF">
            <w:pPr>
              <w:widowControl/>
              <w:textAlignment w:val="top"/>
              <w:rPr>
                <w:rFonts w:hint="eastAsia" w:ascii="仿宋" w:hAnsi="仿宋" w:eastAsia="仿宋" w:cs="仿宋"/>
                <w:sz w:val="18"/>
                <w:szCs w:val="18"/>
              </w:rPr>
            </w:pPr>
            <w:r>
              <w:rPr>
                <w:rFonts w:hint="eastAsia" w:ascii="仿宋" w:hAnsi="仿宋" w:eastAsia="仿宋" w:cs="仿宋"/>
                <w:sz w:val="18"/>
                <w:szCs w:val="18"/>
              </w:rPr>
              <w:t>--交易方向</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0CF32013">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&lt;TrdDir/&gt;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7DDCCDF">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7B65961A">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TdDirection</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0CE28A43">
            <w:pPr>
              <w:widowControl/>
              <w:textAlignment w:val="center"/>
              <w:rPr>
                <w:rFonts w:hint="eastAsia" w:ascii="仿宋" w:hAnsi="仿宋" w:eastAsia="仿宋" w:cs="仿宋"/>
                <w:sz w:val="18"/>
                <w:szCs w:val="18"/>
              </w:rPr>
            </w:pPr>
          </w:p>
        </w:tc>
      </w:tr>
      <w:tr w14:paraId="1C12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C2A1E4A">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38B59B3">
            <w:pPr>
              <w:widowControl/>
              <w:textAlignment w:val="top"/>
              <w:rPr>
                <w:rFonts w:hint="eastAsia" w:ascii="仿宋" w:hAnsi="仿宋" w:eastAsia="仿宋" w:cs="仿宋"/>
                <w:sz w:val="18"/>
                <w:szCs w:val="18"/>
              </w:rPr>
            </w:pPr>
            <w:r>
              <w:rPr>
                <w:rFonts w:hint="eastAsia" w:ascii="仿宋" w:hAnsi="仿宋" w:eastAsia="仿宋" w:cs="仿宋"/>
                <w:sz w:val="18"/>
                <w:szCs w:val="18"/>
              </w:rPr>
              <w:t>--机构代码</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0B90DB6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&lt;BranchIdList</w:t>
            </w:r>
            <w:r>
              <w:rPr>
                <w:rFonts w:hint="eastAsia" w:ascii="仿宋" w:hAnsi="仿宋" w:eastAsia="仿宋" w:cs="仿宋"/>
                <w:sz w:val="18"/>
                <w:szCs w:val="18"/>
                <w:u w:val="single"/>
              </w:rPr>
              <w:t>/</w:t>
            </w:r>
            <w:r>
              <w:rPr>
                <w:rFonts w:hint="eastAsia" w:ascii="仿宋" w:hAnsi="仿宋" w:eastAsia="仿宋" w:cs="仿宋"/>
                <w:sz w:val="18"/>
                <w:szCs w:val="18"/>
              </w:rPr>
              <w: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4EA06C3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18307CEB">
            <w:pPr>
              <w:widowControl/>
              <w:textAlignment w:val="center"/>
              <w:rPr>
                <w:rFonts w:hint="eastAsia" w:ascii="仿宋" w:hAnsi="仿宋" w:eastAsia="仿宋" w:cs="仿宋"/>
                <w:sz w:val="18"/>
                <w:szCs w:val="18"/>
              </w:rPr>
            </w:pPr>
            <w:r>
              <w:rPr>
                <w:rFonts w:hint="eastAsia" w:ascii="仿宋" w:hAnsi="仿宋" w:eastAsia="仿宋" w:cs="仿宋"/>
                <w:sz w:val="18"/>
                <w:szCs w:val="18"/>
              </w:rPr>
              <w:t>Max2000Text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6FE22A1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多个机构代码之间通过“,”分割，该字段内容全部用半角。不填写，则发送全市场</w:t>
            </w:r>
          </w:p>
        </w:tc>
      </w:tr>
      <w:tr w14:paraId="3E07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605715B">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8F04FA8">
            <w:pPr>
              <w:widowControl/>
              <w:textAlignment w:val="top"/>
              <w:rPr>
                <w:rFonts w:hint="eastAsia" w:ascii="仿宋" w:hAnsi="仿宋" w:eastAsia="仿宋" w:cs="仿宋"/>
                <w:sz w:val="18"/>
                <w:szCs w:val="18"/>
              </w:rPr>
            </w:pPr>
            <w:r>
              <w:rPr>
                <w:rFonts w:hint="eastAsia" w:ascii="仿宋" w:hAnsi="仿宋" w:eastAsia="仿宋" w:cs="仿宋"/>
                <w:sz w:val="18"/>
                <w:szCs w:val="18"/>
              </w:rPr>
              <w:t>询价方信息</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2828F69E">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&lt;ReqInf/&gt;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73F4692">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28C19D5E">
            <w:pPr>
              <w:widowControl/>
              <w:textAlignment w:val="center"/>
              <w:rPr>
                <w:rFonts w:hint="eastAsia" w:ascii="仿宋" w:hAnsi="仿宋" w:eastAsia="仿宋" w:cs="仿宋"/>
                <w:bCs w:val="0"/>
                <w:sz w:val="18"/>
                <w:szCs w:val="18"/>
              </w:rPr>
            </w:pPr>
          </w:p>
        </w:tc>
        <w:tc>
          <w:tcPr>
            <w:tcW w:w="1896" w:type="dxa"/>
            <w:tcBorders>
              <w:top w:val="single" w:color="auto" w:sz="4" w:space="0"/>
              <w:left w:val="single" w:color="auto" w:sz="4" w:space="0"/>
              <w:bottom w:val="single" w:color="auto" w:sz="4" w:space="0"/>
              <w:right w:val="single" w:color="auto" w:sz="4" w:space="0"/>
            </w:tcBorders>
            <w:noWrap w:val="0"/>
            <w:vAlign w:val="center"/>
          </w:tcPr>
          <w:p w14:paraId="75C31E62">
            <w:pPr>
              <w:widowControl/>
              <w:textAlignment w:val="center"/>
              <w:rPr>
                <w:rFonts w:hint="eastAsia" w:ascii="仿宋" w:hAnsi="仿宋" w:eastAsia="仿宋" w:cs="仿宋"/>
                <w:kern w:val="2"/>
                <w:sz w:val="18"/>
                <w:szCs w:val="18"/>
              </w:rPr>
            </w:pPr>
          </w:p>
        </w:tc>
      </w:tr>
      <w:tr w14:paraId="0B9E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89916AA">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52472BBD">
            <w:pPr>
              <w:widowControl/>
              <w:textAlignment w:val="top"/>
              <w:rPr>
                <w:rFonts w:hint="eastAsia" w:ascii="仿宋" w:hAnsi="仿宋" w:eastAsia="仿宋" w:cs="仿宋"/>
                <w:sz w:val="18"/>
                <w:szCs w:val="18"/>
              </w:rPr>
            </w:pPr>
            <w:r>
              <w:rPr>
                <w:rFonts w:hint="eastAsia" w:ascii="仿宋" w:hAnsi="仿宋" w:eastAsia="仿宋" w:cs="仿宋"/>
                <w:sz w:val="18"/>
                <w:szCs w:val="18"/>
              </w:rPr>
              <w:t>--询价方机构代码</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31F2BE1D">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&lt;BranchId/&gt;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BD6CEF7">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3C35BD2F">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Max9AlphaNumericText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12265F6C">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金融机构或平台代码</w:t>
            </w:r>
          </w:p>
        </w:tc>
      </w:tr>
      <w:tr w14:paraId="6DDD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D2DB033">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8A5211B">
            <w:pPr>
              <w:widowControl/>
              <w:textAlignment w:val="top"/>
              <w:rPr>
                <w:rFonts w:hint="eastAsia" w:ascii="仿宋" w:hAnsi="仿宋" w:eastAsia="仿宋" w:cs="仿宋"/>
                <w:sz w:val="18"/>
                <w:szCs w:val="18"/>
              </w:rPr>
            </w:pPr>
            <w:r>
              <w:rPr>
                <w:rFonts w:hint="eastAsia" w:ascii="仿宋" w:hAnsi="仿宋" w:eastAsia="仿宋" w:cs="仿宋"/>
                <w:sz w:val="18"/>
                <w:szCs w:val="18"/>
              </w:rPr>
              <w:t>--询价方交易员ID</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38475F92">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&lt;UserId/&gt;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814EA3D">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3D3CB9E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Max10AlphaNumericText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52222340">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经纪机构发起的业务，填写询价方交易员ID，也可不填写；平台发起的业务，不填写；贴现机构发起的业务，必填。</w:t>
            </w:r>
          </w:p>
        </w:tc>
      </w:tr>
      <w:tr w14:paraId="0AE6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FE3958F">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E0B9BF5">
            <w:pPr>
              <w:widowControl/>
              <w:textAlignment w:val="top"/>
              <w:rPr>
                <w:rFonts w:hint="eastAsia" w:ascii="仿宋" w:hAnsi="仿宋" w:eastAsia="仿宋" w:cs="仿宋"/>
                <w:sz w:val="18"/>
                <w:szCs w:val="18"/>
              </w:rPr>
            </w:pPr>
            <w:r>
              <w:rPr>
                <w:rFonts w:hint="eastAsia" w:ascii="仿宋" w:hAnsi="仿宋" w:eastAsia="仿宋" w:cs="仿宋"/>
                <w:sz w:val="18"/>
                <w:szCs w:val="18"/>
              </w:rPr>
              <w:t>--签章标记</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417C9E5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&lt;PrxySgntr/&gt;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5AF17480">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4C73CDE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ProxySignatureCode</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6F973380">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经纪机构发起的业务，若询价方交易员ID已填写，则此处填写代理签章，若询价方交易员ID未填写，则此处填写自行签章；平台发起的业务，必须填写自行签章；贴现机构发起的业务，不填写。</w:t>
            </w:r>
          </w:p>
        </w:tc>
      </w:tr>
      <w:tr w14:paraId="4B13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20C7E9D">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3FCEA61">
            <w:pPr>
              <w:widowControl/>
              <w:textAlignment w:val="top"/>
              <w:rPr>
                <w:rFonts w:hint="eastAsia" w:ascii="仿宋" w:hAnsi="仿宋" w:eastAsia="仿宋" w:cs="仿宋"/>
                <w:sz w:val="18"/>
                <w:szCs w:val="18"/>
              </w:rPr>
            </w:pPr>
            <w:r>
              <w:rPr>
                <w:rFonts w:hint="eastAsia" w:ascii="仿宋" w:hAnsi="仿宋" w:eastAsia="仿宋" w:cs="仿宋"/>
                <w:sz w:val="18"/>
                <w:szCs w:val="18"/>
              </w:rPr>
              <w:t>--电子签名</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4FE1D7D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&lt;PtcptSgntr/&gt;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49B15DB">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3BFE45F0">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Max4000Text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12C6B23E">
            <w:pPr>
              <w:widowControl/>
              <w:textAlignment w:val="center"/>
              <w:rPr>
                <w:rFonts w:hint="eastAsia" w:ascii="仿宋" w:hAnsi="仿宋" w:eastAsia="仿宋" w:cs="仿宋"/>
                <w:kern w:val="2"/>
                <w:sz w:val="18"/>
                <w:szCs w:val="18"/>
              </w:rPr>
            </w:pPr>
            <w:r>
              <w:rPr>
                <w:rFonts w:hint="eastAsia" w:ascii="仿宋" w:hAnsi="仿宋" w:eastAsia="仿宋" w:cs="仿宋"/>
                <w:bCs w:val="0"/>
                <w:sz w:val="18"/>
                <w:szCs w:val="18"/>
              </w:rPr>
              <w:t>签章标记为自行签章时填写。</w:t>
            </w:r>
          </w:p>
        </w:tc>
      </w:tr>
      <w:tr w14:paraId="28DF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68190A5">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794FCF6">
            <w:pPr>
              <w:widowControl/>
              <w:textAlignment w:val="top"/>
              <w:rPr>
                <w:rFonts w:hint="eastAsia" w:ascii="仿宋" w:hAnsi="仿宋" w:eastAsia="仿宋" w:cs="仿宋"/>
                <w:sz w:val="18"/>
                <w:szCs w:val="18"/>
              </w:rPr>
            </w:pPr>
            <w:r>
              <w:rPr>
                <w:rFonts w:hint="eastAsia" w:ascii="仿宋" w:hAnsi="仿宋" w:eastAsia="仿宋" w:cs="仿宋"/>
                <w:sz w:val="18"/>
                <w:szCs w:val="18"/>
              </w:rPr>
              <w:t>贴现申请人信息</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8AEBC32">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&lt;DccInf/&gt;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8EA8D5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53D35FDF">
            <w:pPr>
              <w:widowControl/>
              <w:textAlignment w:val="center"/>
              <w:rPr>
                <w:rFonts w:hint="eastAsia" w:ascii="仿宋" w:hAnsi="仿宋" w:eastAsia="仿宋" w:cs="仿宋"/>
                <w:bCs w:val="0"/>
                <w:sz w:val="18"/>
                <w:szCs w:val="18"/>
              </w:rPr>
            </w:pPr>
          </w:p>
        </w:tc>
        <w:tc>
          <w:tcPr>
            <w:tcW w:w="1896" w:type="dxa"/>
            <w:tcBorders>
              <w:top w:val="single" w:color="auto" w:sz="4" w:space="0"/>
              <w:left w:val="single" w:color="auto" w:sz="4" w:space="0"/>
              <w:bottom w:val="single" w:color="auto" w:sz="4" w:space="0"/>
              <w:right w:val="single" w:color="auto" w:sz="4" w:space="0"/>
            </w:tcBorders>
            <w:noWrap w:val="0"/>
            <w:vAlign w:val="center"/>
          </w:tcPr>
          <w:p w14:paraId="05D65E66">
            <w:pPr>
              <w:widowControl/>
              <w:textAlignment w:val="center"/>
              <w:rPr>
                <w:rFonts w:hint="eastAsia" w:ascii="仿宋" w:hAnsi="仿宋" w:eastAsia="仿宋" w:cs="仿宋"/>
                <w:kern w:val="2"/>
                <w:sz w:val="18"/>
                <w:szCs w:val="18"/>
              </w:rPr>
            </w:pPr>
          </w:p>
        </w:tc>
      </w:tr>
      <w:tr w14:paraId="018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E741DFF">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009A739">
            <w:pPr>
              <w:widowControl/>
              <w:textAlignment w:val="top"/>
              <w:rPr>
                <w:rFonts w:hint="eastAsia" w:ascii="仿宋" w:hAnsi="仿宋" w:eastAsia="仿宋" w:cs="仿宋"/>
                <w:sz w:val="18"/>
                <w:szCs w:val="18"/>
              </w:rPr>
            </w:pPr>
            <w:r>
              <w:rPr>
                <w:rFonts w:hint="eastAsia" w:ascii="仿宋" w:hAnsi="仿宋" w:eastAsia="仿宋" w:cs="仿宋"/>
                <w:sz w:val="18"/>
                <w:szCs w:val="18"/>
              </w:rPr>
              <w:t>--贴现申请人名称</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4A26FA3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&lt;DccName/&gt;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00A453B">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5E7859C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Max60Text</w:t>
            </w:r>
          </w:p>
        </w:tc>
        <w:tc>
          <w:tcPr>
            <w:tcW w:w="1896" w:type="dxa"/>
            <w:tcBorders>
              <w:top w:val="single" w:color="auto" w:sz="4" w:space="0"/>
              <w:left w:val="single" w:color="auto" w:sz="4" w:space="0"/>
              <w:bottom w:val="single" w:color="auto" w:sz="4" w:space="0"/>
              <w:right w:val="single" w:color="auto" w:sz="4" w:space="0"/>
            </w:tcBorders>
            <w:noWrap w:val="0"/>
            <w:vAlign w:val="top"/>
          </w:tcPr>
          <w:p w14:paraId="30659E03">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仅贴出方填写</w:t>
            </w:r>
          </w:p>
        </w:tc>
      </w:tr>
      <w:tr w14:paraId="33EA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3880150E">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D540C95">
            <w:pPr>
              <w:widowControl/>
              <w:textAlignment w:val="top"/>
              <w:rPr>
                <w:rFonts w:hint="eastAsia" w:ascii="仿宋" w:hAnsi="仿宋" w:eastAsia="仿宋" w:cs="仿宋"/>
                <w:sz w:val="18"/>
                <w:szCs w:val="18"/>
              </w:rPr>
            </w:pPr>
            <w:r>
              <w:rPr>
                <w:rFonts w:hint="eastAsia" w:ascii="仿宋" w:hAnsi="仿宋" w:eastAsia="仿宋" w:cs="仿宋"/>
                <w:sz w:val="18"/>
                <w:szCs w:val="18"/>
              </w:rPr>
              <w:t>--贴现申请人社会信用代码</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268D5A1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&lt;SocCode&gt;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D46A2BE">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1119EC3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MaxMin18AlphaNumericText</w:t>
            </w:r>
          </w:p>
        </w:tc>
        <w:tc>
          <w:tcPr>
            <w:tcW w:w="1896" w:type="dxa"/>
            <w:tcBorders>
              <w:top w:val="single" w:color="auto" w:sz="4" w:space="0"/>
              <w:left w:val="single" w:color="auto" w:sz="4" w:space="0"/>
              <w:bottom w:val="single" w:color="auto" w:sz="4" w:space="0"/>
              <w:right w:val="single" w:color="auto" w:sz="4" w:space="0"/>
            </w:tcBorders>
            <w:noWrap w:val="0"/>
            <w:vAlign w:val="top"/>
          </w:tcPr>
          <w:p w14:paraId="2F013072">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仅贴出方填写</w:t>
            </w:r>
          </w:p>
        </w:tc>
      </w:tr>
      <w:tr w14:paraId="49AF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386513D">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6F85758">
            <w:pPr>
              <w:widowControl/>
              <w:textAlignment w:val="top"/>
              <w:rPr>
                <w:rFonts w:hint="eastAsia" w:ascii="仿宋" w:hAnsi="仿宋" w:eastAsia="仿宋" w:cs="仿宋"/>
                <w:sz w:val="18"/>
                <w:szCs w:val="18"/>
              </w:rPr>
            </w:pPr>
            <w:r>
              <w:rPr>
                <w:rFonts w:hint="eastAsia" w:ascii="仿宋" w:hAnsi="仿宋" w:eastAsia="仿宋" w:cs="仿宋"/>
                <w:sz w:val="18"/>
                <w:szCs w:val="18"/>
              </w:rPr>
              <w:t>--企业规模</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54DEA3A2">
            <w:pPr>
              <w:widowControl/>
              <w:textAlignment w:val="center"/>
              <w:rPr>
                <w:rFonts w:hint="eastAsia" w:ascii="仿宋" w:hAnsi="仿宋" w:eastAsia="仿宋" w:cs="仿宋"/>
                <w:sz w:val="18"/>
                <w:szCs w:val="18"/>
              </w:rPr>
            </w:pPr>
            <w:r>
              <w:rPr>
                <w:rFonts w:hint="eastAsia" w:ascii="仿宋" w:hAnsi="仿宋" w:eastAsia="仿宋" w:cs="仿宋"/>
                <w:sz w:val="18"/>
                <w:szCs w:val="18"/>
              </w:rPr>
              <w:t>&lt;CorpScale/&gt;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16931AD">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08512BDD">
            <w:pPr>
              <w:widowControl/>
              <w:textAlignment w:val="center"/>
              <w:rPr>
                <w:rFonts w:hint="eastAsia" w:ascii="仿宋" w:hAnsi="仿宋" w:eastAsia="仿宋" w:cs="仿宋"/>
                <w:sz w:val="18"/>
                <w:szCs w:val="18"/>
              </w:rPr>
            </w:pPr>
            <w:r>
              <w:rPr>
                <w:rFonts w:hint="eastAsia" w:ascii="仿宋" w:hAnsi="仿宋" w:eastAsia="仿宋" w:cs="仿宋"/>
                <w:sz w:val="18"/>
                <w:szCs w:val="18"/>
              </w:rPr>
              <w:t>CorpScale</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60C1BCE0">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可填多个以“，”隔开，该字段内容全部用半角</w:t>
            </w:r>
          </w:p>
          <w:p w14:paraId="7625F6A6">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贴入方选填，贴出方不填</w:t>
            </w:r>
          </w:p>
        </w:tc>
      </w:tr>
      <w:tr w14:paraId="15B0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02F6598">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1ED4349">
            <w:pPr>
              <w:widowControl/>
              <w:textAlignment w:val="top"/>
              <w:rPr>
                <w:rFonts w:hint="eastAsia" w:ascii="仿宋" w:hAnsi="仿宋" w:eastAsia="仿宋" w:cs="仿宋"/>
                <w:sz w:val="18"/>
                <w:szCs w:val="18"/>
              </w:rPr>
            </w:pPr>
            <w:r>
              <w:rPr>
                <w:rFonts w:hint="eastAsia" w:ascii="仿宋" w:hAnsi="仿宋" w:eastAsia="仿宋" w:cs="仿宋"/>
                <w:sz w:val="18"/>
                <w:szCs w:val="18"/>
              </w:rPr>
              <w:t>--行业类型</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507AA45E">
            <w:pPr>
              <w:widowControl/>
              <w:textAlignment w:val="center"/>
              <w:rPr>
                <w:rFonts w:hint="eastAsia" w:ascii="仿宋" w:hAnsi="仿宋" w:eastAsia="仿宋" w:cs="仿宋"/>
                <w:sz w:val="18"/>
                <w:szCs w:val="18"/>
              </w:rPr>
            </w:pPr>
            <w:r>
              <w:rPr>
                <w:rFonts w:hint="eastAsia" w:ascii="仿宋" w:hAnsi="仿宋" w:eastAsia="仿宋" w:cs="仿宋"/>
                <w:sz w:val="18"/>
                <w:szCs w:val="18"/>
              </w:rPr>
              <w:t>&lt;IndCls/&gt;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FE19291">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27E4CF1F">
            <w:pPr>
              <w:widowControl/>
              <w:textAlignment w:val="center"/>
              <w:rPr>
                <w:rFonts w:hint="eastAsia" w:ascii="仿宋" w:hAnsi="仿宋" w:eastAsia="仿宋" w:cs="仿宋"/>
                <w:sz w:val="18"/>
                <w:szCs w:val="18"/>
              </w:rPr>
            </w:pPr>
            <w:r>
              <w:rPr>
                <w:rFonts w:hint="eastAsia" w:ascii="仿宋" w:hAnsi="仿宋" w:eastAsia="仿宋" w:cs="仿宋"/>
                <w:sz w:val="18"/>
                <w:szCs w:val="18"/>
              </w:rPr>
              <w:t>Industry</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7D51330C">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可填多个以“，”隔开，该字段内容全部用半角</w:t>
            </w:r>
          </w:p>
          <w:p w14:paraId="4103A61C">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贴入方选填，贴出方不填</w:t>
            </w:r>
          </w:p>
        </w:tc>
      </w:tr>
      <w:tr w14:paraId="0CBE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BBD2193">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52E5DC42">
            <w:pPr>
              <w:widowControl/>
              <w:textAlignment w:val="top"/>
              <w:rPr>
                <w:rFonts w:hint="eastAsia" w:ascii="仿宋" w:hAnsi="仿宋" w:eastAsia="仿宋" w:cs="仿宋"/>
                <w:sz w:val="18"/>
                <w:szCs w:val="18"/>
              </w:rPr>
            </w:pPr>
            <w:r>
              <w:rPr>
                <w:rFonts w:hint="eastAsia" w:ascii="仿宋" w:hAnsi="仿宋" w:eastAsia="仿宋" w:cs="仿宋"/>
                <w:sz w:val="18"/>
                <w:szCs w:val="18"/>
              </w:rPr>
              <w:t>--是否涉农企业</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393330A9">
            <w:pPr>
              <w:widowControl/>
              <w:textAlignment w:val="center"/>
              <w:rPr>
                <w:rFonts w:hint="eastAsia" w:ascii="仿宋" w:hAnsi="仿宋" w:eastAsia="仿宋" w:cs="仿宋"/>
                <w:sz w:val="18"/>
                <w:szCs w:val="18"/>
              </w:rPr>
            </w:pPr>
            <w:r>
              <w:rPr>
                <w:rFonts w:hint="eastAsia" w:ascii="仿宋" w:hAnsi="仿宋" w:eastAsia="仿宋" w:cs="仿宋"/>
                <w:sz w:val="18"/>
                <w:szCs w:val="18"/>
              </w:rPr>
              <w:t>&lt;ArcFlag/&gt;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31FF8C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69EFB647">
            <w:pPr>
              <w:widowControl/>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68C6E44C">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贴入方选填，贴出方不填</w:t>
            </w:r>
          </w:p>
        </w:tc>
      </w:tr>
      <w:tr w14:paraId="32F8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033E51B">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4BCD7FD">
            <w:pPr>
              <w:widowControl/>
              <w:textAlignment w:val="top"/>
              <w:rPr>
                <w:rFonts w:hint="eastAsia" w:ascii="仿宋" w:hAnsi="仿宋" w:eastAsia="仿宋" w:cs="仿宋"/>
                <w:sz w:val="18"/>
                <w:szCs w:val="18"/>
              </w:rPr>
            </w:pPr>
            <w:r>
              <w:rPr>
                <w:rFonts w:hint="eastAsia" w:ascii="仿宋" w:hAnsi="仿宋" w:eastAsia="仿宋" w:cs="仿宋"/>
                <w:sz w:val="18"/>
                <w:szCs w:val="18"/>
              </w:rPr>
              <w:t>--是否绿色企业</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1F76048A">
            <w:pPr>
              <w:widowControl/>
              <w:textAlignment w:val="center"/>
              <w:rPr>
                <w:rFonts w:hint="eastAsia" w:ascii="仿宋" w:hAnsi="仿宋" w:eastAsia="仿宋" w:cs="仿宋"/>
                <w:sz w:val="18"/>
                <w:szCs w:val="18"/>
              </w:rPr>
            </w:pPr>
            <w:r>
              <w:rPr>
                <w:rFonts w:hint="eastAsia" w:ascii="仿宋" w:hAnsi="仿宋" w:eastAsia="仿宋" w:cs="仿宋"/>
                <w:sz w:val="18"/>
                <w:szCs w:val="18"/>
              </w:rPr>
              <w:t>&lt;GrnFlag/&gt;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DF369C9">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4D96FF2B">
            <w:pPr>
              <w:widowControl/>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4E106A4F">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贴入方选填，贴出方不填</w:t>
            </w:r>
          </w:p>
        </w:tc>
      </w:tr>
      <w:tr w14:paraId="496F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3D32F74">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6A1F8AB">
            <w:pPr>
              <w:widowControl/>
              <w:textAlignment w:val="top"/>
              <w:rPr>
                <w:rFonts w:hint="eastAsia" w:ascii="仿宋" w:hAnsi="仿宋" w:eastAsia="仿宋" w:cs="仿宋"/>
                <w:sz w:val="18"/>
                <w:szCs w:val="18"/>
              </w:rPr>
            </w:pPr>
            <w:r>
              <w:rPr>
                <w:rFonts w:hint="eastAsia" w:ascii="仿宋" w:hAnsi="仿宋" w:eastAsia="仿宋" w:cs="仿宋"/>
                <w:sz w:val="18"/>
                <w:szCs w:val="18"/>
              </w:rPr>
              <w:t>--是否科技企业</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4AC584AD">
            <w:pPr>
              <w:widowControl/>
              <w:textAlignment w:val="center"/>
              <w:rPr>
                <w:rFonts w:hint="eastAsia" w:ascii="仿宋" w:hAnsi="仿宋" w:eastAsia="仿宋" w:cs="仿宋"/>
                <w:sz w:val="18"/>
                <w:szCs w:val="18"/>
              </w:rPr>
            </w:pPr>
            <w:r>
              <w:rPr>
                <w:rFonts w:hint="eastAsia" w:ascii="仿宋" w:hAnsi="仿宋" w:eastAsia="仿宋" w:cs="仿宋"/>
                <w:sz w:val="18"/>
                <w:szCs w:val="18"/>
              </w:rPr>
              <w:t>&lt;SciFlag/&gt;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8E0AC89">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776C065D">
            <w:pPr>
              <w:widowControl/>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505A12D1">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贴入方选填，贴出方不填</w:t>
            </w:r>
          </w:p>
        </w:tc>
      </w:tr>
      <w:tr w14:paraId="55B2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7BA8BDF">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93FABB7">
            <w:pPr>
              <w:widowControl/>
              <w:textAlignment w:val="top"/>
              <w:rPr>
                <w:rFonts w:hint="eastAsia" w:ascii="仿宋" w:hAnsi="仿宋" w:eastAsia="仿宋" w:cs="仿宋"/>
                <w:sz w:val="18"/>
                <w:szCs w:val="18"/>
              </w:rPr>
            </w:pPr>
            <w:r>
              <w:rPr>
                <w:rFonts w:hint="eastAsia" w:ascii="仿宋" w:hAnsi="仿宋" w:eastAsia="仿宋" w:cs="仿宋"/>
                <w:sz w:val="18"/>
                <w:szCs w:val="18"/>
              </w:rPr>
              <w:t>--是否民营企业</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4F8F354C">
            <w:pPr>
              <w:widowControl/>
              <w:textAlignment w:val="center"/>
              <w:rPr>
                <w:rFonts w:hint="eastAsia" w:ascii="仿宋" w:hAnsi="仿宋" w:eastAsia="仿宋" w:cs="仿宋"/>
                <w:sz w:val="18"/>
                <w:szCs w:val="18"/>
              </w:rPr>
            </w:pPr>
            <w:r>
              <w:rPr>
                <w:rFonts w:hint="eastAsia" w:ascii="仿宋" w:hAnsi="仿宋" w:eastAsia="仿宋" w:cs="仿宋"/>
                <w:sz w:val="18"/>
                <w:szCs w:val="18"/>
              </w:rPr>
              <w:t>&lt;PopFlag/&gt;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28C30BE">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65A236F0">
            <w:pPr>
              <w:widowControl/>
              <w:textAlignment w:val="center"/>
              <w:rPr>
                <w:rFonts w:hint="eastAsia" w:ascii="仿宋" w:hAnsi="仿宋" w:eastAsia="仿宋" w:cs="仿宋"/>
                <w:sz w:val="18"/>
                <w:szCs w:val="18"/>
              </w:rPr>
            </w:pPr>
            <w:r>
              <w:rPr>
                <w:rFonts w:hint="eastAsia" w:ascii="仿宋" w:hAnsi="仿宋" w:eastAsia="仿宋" w:cs="仿宋"/>
                <w:sz w:val="18"/>
                <w:szCs w:val="18"/>
              </w:rPr>
              <w:t>YON</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1324BCA2">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贴入方选填，贴出方不填</w:t>
            </w:r>
          </w:p>
        </w:tc>
      </w:tr>
      <w:tr w14:paraId="714C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A54B68C">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6AC2156">
            <w:pPr>
              <w:widowControl/>
              <w:textAlignment w:val="top"/>
              <w:rPr>
                <w:rFonts w:hint="eastAsia" w:ascii="仿宋" w:hAnsi="仿宋" w:eastAsia="仿宋" w:cs="仿宋"/>
                <w:sz w:val="18"/>
                <w:szCs w:val="18"/>
              </w:rPr>
            </w:pPr>
            <w:r>
              <w:rPr>
                <w:rFonts w:hint="eastAsia" w:ascii="仿宋" w:hAnsi="仿宋" w:eastAsia="仿宋" w:cs="仿宋"/>
                <w:sz w:val="18"/>
                <w:szCs w:val="18"/>
              </w:rPr>
              <w:t>--省份</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363999E8">
            <w:pPr>
              <w:widowControl/>
              <w:textAlignment w:val="center"/>
              <w:rPr>
                <w:rFonts w:hint="eastAsia" w:ascii="仿宋" w:hAnsi="仿宋" w:eastAsia="仿宋" w:cs="仿宋"/>
                <w:sz w:val="18"/>
                <w:szCs w:val="18"/>
              </w:rPr>
            </w:pPr>
            <w:r>
              <w:rPr>
                <w:rFonts w:hint="eastAsia" w:ascii="仿宋" w:hAnsi="仿宋" w:eastAsia="仿宋" w:cs="仿宋"/>
                <w:sz w:val="18"/>
                <w:szCs w:val="18"/>
              </w:rPr>
              <w:t>&lt;PrCd/&gt;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408F2C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4A9647A1">
            <w:pPr>
              <w:widowControl/>
              <w:textAlignment w:val="center"/>
              <w:rPr>
                <w:rFonts w:hint="eastAsia" w:ascii="仿宋" w:hAnsi="仿宋" w:eastAsia="仿宋" w:cs="仿宋"/>
                <w:sz w:val="18"/>
                <w:szCs w:val="18"/>
              </w:rPr>
            </w:pPr>
            <w:r>
              <w:rPr>
                <w:rFonts w:hint="eastAsia" w:ascii="仿宋" w:hAnsi="仿宋" w:eastAsia="仿宋" w:cs="仿宋"/>
                <w:sz w:val="18"/>
                <w:szCs w:val="18"/>
              </w:rPr>
              <w:t>Province</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0AC99DF4">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可填多个以“，”隔开，该字段内容全部用半角</w:t>
            </w:r>
          </w:p>
          <w:p w14:paraId="0EA1393A">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贴入方选填，贴出方不填</w:t>
            </w:r>
          </w:p>
        </w:tc>
      </w:tr>
      <w:tr w14:paraId="4BCA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6809EE9">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59C7D715">
            <w:pPr>
              <w:widowControl/>
              <w:textAlignment w:val="top"/>
              <w:rPr>
                <w:rFonts w:hint="eastAsia" w:ascii="仿宋" w:hAnsi="仿宋" w:eastAsia="仿宋" w:cs="仿宋"/>
                <w:sz w:val="18"/>
                <w:szCs w:val="18"/>
              </w:rPr>
            </w:pPr>
            <w:r>
              <w:rPr>
                <w:rFonts w:hint="eastAsia" w:ascii="仿宋" w:hAnsi="仿宋" w:eastAsia="仿宋" w:cs="仿宋"/>
                <w:sz w:val="18"/>
                <w:szCs w:val="18"/>
              </w:rPr>
              <w:t>询价信息列表</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140E5769">
            <w:pPr>
              <w:widowControl/>
              <w:textAlignment w:val="center"/>
              <w:rPr>
                <w:rFonts w:hint="eastAsia" w:ascii="仿宋" w:hAnsi="仿宋" w:eastAsia="仿宋" w:cs="仿宋"/>
                <w:sz w:val="18"/>
                <w:szCs w:val="18"/>
              </w:rPr>
            </w:pPr>
            <w:r>
              <w:rPr>
                <w:rFonts w:hint="eastAsia" w:ascii="仿宋" w:hAnsi="仿宋" w:eastAsia="仿宋" w:cs="仿宋"/>
                <w:sz w:val="18"/>
                <w:szCs w:val="18"/>
              </w:rPr>
              <w:t>&lt;ReqFctInfList/&gt;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19ED991">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78AFDEF8">
            <w:pPr>
              <w:widowControl/>
              <w:textAlignment w:val="center"/>
              <w:rPr>
                <w:rFonts w:hint="eastAsia" w:ascii="仿宋" w:hAnsi="仿宋" w:eastAsia="仿宋" w:cs="仿宋"/>
                <w:sz w:val="18"/>
                <w:szCs w:val="18"/>
              </w:rPr>
            </w:pPr>
          </w:p>
        </w:tc>
        <w:tc>
          <w:tcPr>
            <w:tcW w:w="1896" w:type="dxa"/>
            <w:tcBorders>
              <w:top w:val="single" w:color="auto" w:sz="4" w:space="0"/>
              <w:left w:val="single" w:color="auto" w:sz="4" w:space="0"/>
              <w:bottom w:val="single" w:color="auto" w:sz="4" w:space="0"/>
              <w:right w:val="single" w:color="auto" w:sz="4" w:space="0"/>
            </w:tcBorders>
            <w:noWrap w:val="0"/>
            <w:vAlign w:val="center"/>
          </w:tcPr>
          <w:p w14:paraId="6BBED98F">
            <w:pPr>
              <w:widowControl/>
              <w:textAlignment w:val="center"/>
              <w:rPr>
                <w:rFonts w:hint="eastAsia" w:ascii="仿宋" w:hAnsi="仿宋" w:eastAsia="仿宋" w:cs="仿宋"/>
                <w:kern w:val="2"/>
                <w:sz w:val="18"/>
                <w:szCs w:val="18"/>
              </w:rPr>
            </w:pPr>
          </w:p>
        </w:tc>
      </w:tr>
      <w:tr w14:paraId="3D5A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723356D">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396AE58">
            <w:pPr>
              <w:widowControl/>
              <w:textAlignment w:val="top"/>
              <w:rPr>
                <w:rFonts w:hint="eastAsia" w:ascii="仿宋" w:hAnsi="仿宋" w:eastAsia="仿宋" w:cs="仿宋"/>
                <w:sz w:val="18"/>
                <w:szCs w:val="18"/>
              </w:rPr>
            </w:pPr>
            <w:r>
              <w:rPr>
                <w:rFonts w:hint="eastAsia" w:ascii="仿宋" w:hAnsi="仿宋" w:eastAsia="仿宋" w:cs="仿宋"/>
                <w:sz w:val="18"/>
                <w:szCs w:val="18"/>
              </w:rPr>
              <w:t>--询价信息</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5C5A38EF">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&lt;ReqFctInf/&gt;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CEBC72E">
            <w:pPr>
              <w:widowControl/>
              <w:textAlignment w:val="center"/>
              <w:rPr>
                <w:rFonts w:hint="eastAsia" w:ascii="仿宋" w:hAnsi="仿宋" w:eastAsia="仿宋" w:cs="仿宋"/>
                <w:sz w:val="18"/>
                <w:szCs w:val="18"/>
              </w:rPr>
            </w:pPr>
            <w:r>
              <w:rPr>
                <w:rFonts w:hint="eastAsia" w:ascii="仿宋" w:hAnsi="仿宋" w:eastAsia="仿宋" w:cs="仿宋"/>
                <w:sz w:val="18"/>
                <w:szCs w:val="18"/>
              </w:rPr>
              <w:t>[1..n]</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00577B84">
            <w:pPr>
              <w:widowControl/>
              <w:textAlignment w:val="center"/>
              <w:rPr>
                <w:rFonts w:hint="eastAsia" w:ascii="仿宋" w:hAnsi="仿宋" w:eastAsia="仿宋" w:cs="仿宋"/>
                <w:bCs w:val="0"/>
                <w:sz w:val="18"/>
                <w:szCs w:val="18"/>
              </w:rPr>
            </w:pPr>
          </w:p>
        </w:tc>
        <w:tc>
          <w:tcPr>
            <w:tcW w:w="1896" w:type="dxa"/>
            <w:tcBorders>
              <w:top w:val="single" w:color="auto" w:sz="4" w:space="0"/>
              <w:left w:val="single" w:color="auto" w:sz="4" w:space="0"/>
              <w:bottom w:val="single" w:color="auto" w:sz="4" w:space="0"/>
              <w:right w:val="single" w:color="auto" w:sz="4" w:space="0"/>
            </w:tcBorders>
            <w:noWrap w:val="0"/>
            <w:vAlign w:val="center"/>
          </w:tcPr>
          <w:p w14:paraId="49793E1C">
            <w:pPr>
              <w:widowControl/>
              <w:rPr>
                <w:rFonts w:hint="eastAsia" w:ascii="仿宋" w:hAnsi="仿宋" w:eastAsia="仿宋" w:cs="仿宋"/>
                <w:sz w:val="18"/>
                <w:szCs w:val="18"/>
              </w:rPr>
            </w:pPr>
            <w:r>
              <w:rPr>
                <w:rFonts w:hint="eastAsia" w:ascii="仿宋" w:hAnsi="仿宋" w:eastAsia="仿宋" w:cs="仿宋"/>
                <w:sz w:val="18"/>
                <w:szCs w:val="18"/>
              </w:rPr>
              <w:t>贴出方只能填一个，贴入方可填多个，n&lt;=500</w:t>
            </w:r>
          </w:p>
        </w:tc>
      </w:tr>
      <w:tr w14:paraId="7E9F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4001743">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6216F83">
            <w:pPr>
              <w:widowControl/>
              <w:textAlignment w:val="center"/>
              <w:rPr>
                <w:rFonts w:hint="eastAsia" w:ascii="仿宋" w:hAnsi="仿宋" w:eastAsia="仿宋" w:cs="仿宋"/>
                <w:sz w:val="18"/>
                <w:szCs w:val="18"/>
              </w:rPr>
            </w:pPr>
            <w:r>
              <w:rPr>
                <w:rFonts w:hint="eastAsia" w:ascii="仿宋" w:hAnsi="仿宋" w:eastAsia="仿宋" w:cs="仿宋"/>
                <w:sz w:val="18"/>
                <w:szCs w:val="18"/>
              </w:rPr>
              <w:t>----票据所在渠道</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4DE10019">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&lt;CdChannel/&gt;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3582D2D">
            <w:pPr>
              <w:jc w:val="left"/>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67186514">
            <w:pPr>
              <w:pStyle w:val="110"/>
              <w:rPr>
                <w:rFonts w:hint="eastAsia" w:ascii="仿宋" w:hAnsi="仿宋" w:eastAsia="仿宋" w:cs="仿宋"/>
                <w:bCs w:val="0"/>
                <w:sz w:val="18"/>
                <w:szCs w:val="18"/>
              </w:rPr>
            </w:pPr>
            <w:r>
              <w:rPr>
                <w:rFonts w:hint="eastAsia" w:ascii="仿宋" w:hAnsi="仿宋" w:eastAsia="仿宋" w:cs="仿宋"/>
                <w:sz w:val="18"/>
                <w:szCs w:val="18"/>
              </w:rPr>
              <w:t>CdSource</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1438A212">
            <w:pPr>
              <w:widowControl/>
              <w:textAlignment w:val="center"/>
              <w:rPr>
                <w:rFonts w:hint="eastAsia" w:ascii="仿宋" w:hAnsi="仿宋" w:eastAsia="仿宋" w:cs="仿宋"/>
                <w:kern w:val="2"/>
                <w:sz w:val="18"/>
                <w:szCs w:val="18"/>
              </w:rPr>
            </w:pPr>
          </w:p>
        </w:tc>
      </w:tr>
      <w:tr w14:paraId="1005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F1F5D66">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04900A2">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----票据种类</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4403F165">
            <w:pPr>
              <w:widowControl/>
              <w:textAlignment w:val="top"/>
              <w:rPr>
                <w:rFonts w:hint="eastAsia" w:ascii="仿宋" w:hAnsi="仿宋" w:eastAsia="仿宋" w:cs="仿宋"/>
                <w:kern w:val="2"/>
                <w:sz w:val="18"/>
                <w:szCs w:val="18"/>
              </w:rPr>
            </w:pPr>
            <w:r>
              <w:rPr>
                <w:rFonts w:hint="eastAsia" w:ascii="仿宋" w:hAnsi="仿宋" w:eastAsia="仿宋" w:cs="仿宋"/>
                <w:bCs w:val="0"/>
                <w:sz w:val="18"/>
                <w:szCs w:val="18"/>
              </w:rPr>
              <w:t>&lt;CdType/&gt;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F50A896">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096C071E">
            <w:pPr>
              <w:widowControl/>
              <w:textAlignment w:val="center"/>
              <w:rPr>
                <w:rFonts w:hint="eastAsia" w:ascii="仿宋" w:hAnsi="仿宋" w:eastAsia="仿宋" w:cs="仿宋"/>
                <w:kern w:val="2"/>
                <w:sz w:val="18"/>
                <w:szCs w:val="18"/>
              </w:rPr>
            </w:pPr>
            <w:r>
              <w:rPr>
                <w:rFonts w:hint="eastAsia" w:ascii="仿宋" w:hAnsi="仿宋" w:eastAsia="仿宋" w:cs="仿宋"/>
                <w:bCs w:val="0"/>
                <w:sz w:val="18"/>
                <w:szCs w:val="18"/>
              </w:rPr>
              <w:t>DraftTypeCode</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7B4691A7">
            <w:pPr>
              <w:widowControl/>
              <w:textAlignment w:val="center"/>
              <w:rPr>
                <w:rFonts w:hint="eastAsia" w:ascii="仿宋" w:hAnsi="仿宋" w:eastAsia="仿宋" w:cs="仿宋"/>
                <w:kern w:val="2"/>
                <w:sz w:val="18"/>
                <w:szCs w:val="18"/>
              </w:rPr>
            </w:pPr>
          </w:p>
        </w:tc>
      </w:tr>
      <w:tr w14:paraId="23AD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2"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A5D7124">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D5CB8D9">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----票据介质</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09567805">
            <w:pPr>
              <w:widowControl/>
              <w:textAlignment w:val="top"/>
              <w:rPr>
                <w:rFonts w:hint="eastAsia" w:ascii="仿宋" w:hAnsi="仿宋" w:eastAsia="仿宋" w:cs="仿宋"/>
                <w:kern w:val="2"/>
                <w:sz w:val="18"/>
                <w:szCs w:val="18"/>
              </w:rPr>
            </w:pPr>
            <w:r>
              <w:rPr>
                <w:rFonts w:hint="eastAsia" w:ascii="仿宋" w:hAnsi="仿宋" w:eastAsia="仿宋" w:cs="仿宋"/>
                <w:bCs w:val="0"/>
                <w:sz w:val="18"/>
                <w:szCs w:val="18"/>
              </w:rPr>
              <w:t>&lt;CdMedia/&gt;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107E966">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07B710D0">
            <w:pPr>
              <w:widowControl/>
              <w:textAlignment w:val="center"/>
              <w:rPr>
                <w:rFonts w:hint="eastAsia" w:ascii="仿宋" w:hAnsi="仿宋" w:eastAsia="仿宋" w:cs="仿宋"/>
                <w:kern w:val="2"/>
                <w:sz w:val="18"/>
                <w:szCs w:val="18"/>
              </w:rPr>
            </w:pPr>
            <w:r>
              <w:rPr>
                <w:rFonts w:hint="eastAsia" w:ascii="仿宋" w:hAnsi="仿宋" w:eastAsia="仿宋" w:cs="仿宋"/>
                <w:bCs w:val="0"/>
                <w:sz w:val="18"/>
                <w:szCs w:val="18"/>
              </w:rPr>
              <w:t>CDMedia</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653C8E3F">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暂强制为电票</w:t>
            </w:r>
          </w:p>
        </w:tc>
      </w:tr>
      <w:tr w14:paraId="0E53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F104DD2">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556B7F86">
            <w:pPr>
              <w:widowControl/>
              <w:textAlignment w:val="top"/>
              <w:rPr>
                <w:rFonts w:hint="eastAsia" w:ascii="仿宋" w:hAnsi="仿宋" w:eastAsia="仿宋" w:cs="仿宋"/>
                <w:sz w:val="18"/>
                <w:szCs w:val="18"/>
              </w:rPr>
            </w:pPr>
            <w:r>
              <w:rPr>
                <w:rFonts w:hint="eastAsia" w:ascii="仿宋" w:hAnsi="仿宋" w:eastAsia="仿宋" w:cs="仿宋"/>
                <w:sz w:val="18"/>
                <w:szCs w:val="18"/>
              </w:rPr>
              <w:t>----票据（包）张数</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745B81D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&lt;DrftNm/&gt;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2CC9CEA">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336FB0E4">
            <w:pPr>
              <w:rPr>
                <w:rFonts w:hint="eastAsia" w:ascii="仿宋" w:hAnsi="仿宋" w:eastAsia="仿宋" w:cs="仿宋"/>
                <w:sz w:val="18"/>
                <w:szCs w:val="18"/>
              </w:rPr>
            </w:pPr>
            <w:r>
              <w:rPr>
                <w:rFonts w:hint="eastAsia" w:ascii="仿宋" w:hAnsi="仿宋" w:eastAsia="仿宋" w:cs="仿宋"/>
                <w:sz w:val="18"/>
                <w:szCs w:val="18"/>
              </w:rPr>
              <w:t>Max10NumericText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47D528E5">
            <w:pPr>
              <w:rPr>
                <w:rFonts w:hint="eastAsia" w:ascii="仿宋" w:hAnsi="仿宋" w:eastAsia="仿宋" w:cs="仿宋"/>
                <w:kern w:val="2"/>
                <w:sz w:val="18"/>
                <w:szCs w:val="18"/>
              </w:rPr>
            </w:pPr>
            <w:r>
              <w:rPr>
                <w:rFonts w:hint="eastAsia" w:ascii="仿宋" w:hAnsi="仿宋" w:eastAsia="仿宋" w:cs="仿宋"/>
                <w:sz w:val="18"/>
                <w:szCs w:val="18"/>
              </w:rPr>
              <w:t>交易方向为贴出时必输，交易方向为贴入时不可输入。</w:t>
            </w:r>
          </w:p>
        </w:tc>
      </w:tr>
      <w:tr w14:paraId="3F7B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0991ACB">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7407F2E">
            <w:pPr>
              <w:widowControl/>
              <w:textAlignment w:val="top"/>
              <w:rPr>
                <w:rFonts w:hint="eastAsia" w:ascii="仿宋" w:hAnsi="仿宋" w:eastAsia="仿宋" w:cs="仿宋"/>
                <w:sz w:val="18"/>
                <w:szCs w:val="18"/>
              </w:rPr>
            </w:pPr>
            <w:r>
              <w:rPr>
                <w:rFonts w:hint="eastAsia" w:ascii="仿宋" w:hAnsi="仿宋" w:eastAsia="仿宋" w:cs="仿宋"/>
                <w:sz w:val="18"/>
                <w:szCs w:val="18"/>
              </w:rPr>
              <w:t>----票据（包）总额</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3991528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&lt;SumAmt/&gt;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A150DF0">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62EBC32F">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26C2A677">
            <w:pPr>
              <w:rPr>
                <w:rFonts w:hint="eastAsia" w:ascii="仿宋" w:hAnsi="仿宋" w:eastAsia="仿宋" w:cs="仿宋"/>
                <w:kern w:val="2"/>
                <w:sz w:val="18"/>
                <w:szCs w:val="18"/>
              </w:rPr>
            </w:pPr>
            <w:r>
              <w:rPr>
                <w:rFonts w:hint="eastAsia" w:ascii="仿宋" w:hAnsi="仿宋" w:eastAsia="仿宋" w:cs="仿宋"/>
                <w:sz w:val="18"/>
                <w:szCs w:val="18"/>
              </w:rPr>
              <w:t>交易方向为贴出时必输，交易方向为贴入时不可输入。</w:t>
            </w:r>
          </w:p>
        </w:tc>
      </w:tr>
      <w:tr w14:paraId="2F97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4AA2FED">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1BC1082">
            <w:pPr>
              <w:widowControl/>
              <w:textAlignment w:val="top"/>
              <w:rPr>
                <w:rFonts w:hint="eastAsia" w:ascii="仿宋" w:hAnsi="仿宋" w:eastAsia="仿宋" w:cs="仿宋"/>
                <w:sz w:val="18"/>
                <w:szCs w:val="18"/>
              </w:rPr>
            </w:pPr>
            <w:r>
              <w:rPr>
                <w:rFonts w:hint="eastAsia" w:ascii="仿宋" w:hAnsi="仿宋" w:eastAsia="仿宋" w:cs="仿宋"/>
                <w:sz w:val="18"/>
                <w:szCs w:val="18"/>
              </w:rPr>
              <w:t>----最小票据（包）金额（含）</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7325DEB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&lt;MinCdAmt/&gt;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45C5B75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3B1B1116">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04CF9AEA">
            <w:pPr>
              <w:rPr>
                <w:rFonts w:hint="eastAsia" w:ascii="仿宋" w:hAnsi="仿宋" w:eastAsia="仿宋" w:cs="仿宋"/>
                <w:kern w:val="2"/>
                <w:sz w:val="18"/>
                <w:szCs w:val="18"/>
              </w:rPr>
            </w:pPr>
            <w:r>
              <w:rPr>
                <w:rFonts w:hint="eastAsia" w:ascii="仿宋" w:hAnsi="仿宋" w:eastAsia="仿宋" w:cs="仿宋"/>
                <w:sz w:val="18"/>
                <w:szCs w:val="18"/>
              </w:rPr>
              <w:t>交易方向为贴入时选输，交易方向为贴出时不可输入。</w:t>
            </w:r>
          </w:p>
        </w:tc>
      </w:tr>
      <w:tr w14:paraId="183B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2EDB70D">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262493D">
            <w:pPr>
              <w:widowControl/>
              <w:textAlignment w:val="top"/>
              <w:rPr>
                <w:rFonts w:hint="eastAsia" w:ascii="仿宋" w:hAnsi="仿宋" w:eastAsia="仿宋" w:cs="仿宋"/>
                <w:sz w:val="18"/>
                <w:szCs w:val="18"/>
              </w:rPr>
            </w:pPr>
            <w:r>
              <w:rPr>
                <w:rFonts w:hint="eastAsia" w:ascii="仿宋" w:hAnsi="仿宋" w:eastAsia="仿宋" w:cs="仿宋"/>
                <w:sz w:val="18"/>
                <w:szCs w:val="18"/>
              </w:rPr>
              <w:t>----最大票据（包）金额（不含）</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5A4BC6A4">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&lt;MaxCdAmt/&gt;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3BFB592">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57ADD87C">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6628B817">
            <w:pPr>
              <w:rPr>
                <w:rFonts w:hint="eastAsia" w:ascii="仿宋" w:hAnsi="仿宋" w:eastAsia="仿宋" w:cs="仿宋"/>
                <w:kern w:val="2"/>
                <w:sz w:val="18"/>
                <w:szCs w:val="18"/>
              </w:rPr>
            </w:pPr>
            <w:r>
              <w:rPr>
                <w:rFonts w:hint="eastAsia" w:ascii="仿宋" w:hAnsi="仿宋" w:eastAsia="仿宋" w:cs="仿宋"/>
                <w:sz w:val="18"/>
                <w:szCs w:val="18"/>
              </w:rPr>
              <w:t>交易方向为贴入时选输，交易方向为贴出时不可输入。</w:t>
            </w:r>
          </w:p>
        </w:tc>
      </w:tr>
      <w:tr w14:paraId="2845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C35819E">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22477ED">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----贴现利率</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3A8A780B">
            <w:pPr>
              <w:widowControl/>
              <w:textAlignment w:val="center"/>
              <w:rPr>
                <w:rFonts w:hint="eastAsia" w:ascii="仿宋" w:hAnsi="仿宋" w:eastAsia="仿宋" w:cs="仿宋"/>
                <w:kern w:val="2"/>
                <w:sz w:val="18"/>
                <w:szCs w:val="18"/>
              </w:rPr>
            </w:pPr>
            <w:r>
              <w:rPr>
                <w:rFonts w:hint="eastAsia" w:ascii="仿宋" w:hAnsi="仿宋" w:eastAsia="仿宋" w:cs="仿宋"/>
                <w:bCs w:val="0"/>
                <w:sz w:val="18"/>
                <w:szCs w:val="18"/>
              </w:rPr>
              <w:t>&lt;TrdRate/&gt;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C87B9EE">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41244FFB">
            <w:pPr>
              <w:rPr>
                <w:rFonts w:hint="eastAsia" w:ascii="仿宋" w:hAnsi="仿宋" w:eastAsia="仿宋" w:cs="仿宋"/>
                <w:kern w:val="2"/>
                <w:sz w:val="18"/>
                <w:szCs w:val="18"/>
              </w:rPr>
            </w:pPr>
            <w:r>
              <w:rPr>
                <w:rFonts w:hint="eastAsia" w:ascii="仿宋" w:hAnsi="仿宋" w:eastAsia="仿宋" w:cs="仿宋"/>
                <w:sz w:val="18"/>
                <w:szCs w:val="18"/>
              </w:rPr>
              <w:t>PercentageRate</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6F23F208">
            <w:pPr>
              <w:rPr>
                <w:rFonts w:ascii="仿宋" w:hAnsi="仿宋" w:eastAsia="仿宋" w:cs="仿宋"/>
                <w:kern w:val="2"/>
                <w:sz w:val="18"/>
                <w:szCs w:val="18"/>
              </w:rPr>
            </w:pPr>
            <w:r>
              <w:rPr>
                <w:rFonts w:hint="eastAsia" w:ascii="仿宋" w:hAnsi="仿宋" w:eastAsia="仿宋" w:cs="仿宋"/>
                <w:kern w:val="2"/>
                <w:sz w:val="18"/>
                <w:szCs w:val="18"/>
              </w:rPr>
              <w:t>（0，1）</w:t>
            </w:r>
          </w:p>
        </w:tc>
      </w:tr>
      <w:tr w14:paraId="3861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2E1BBC9">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16FC0F1">
            <w:pPr>
              <w:widowControl/>
              <w:textAlignment w:val="top"/>
              <w:rPr>
                <w:rFonts w:hint="eastAsia" w:ascii="仿宋" w:hAnsi="仿宋" w:eastAsia="仿宋" w:cs="仿宋"/>
                <w:sz w:val="18"/>
                <w:szCs w:val="18"/>
              </w:rPr>
            </w:pPr>
            <w:r>
              <w:rPr>
                <w:rFonts w:hint="eastAsia" w:ascii="仿宋" w:hAnsi="仿宋" w:eastAsia="仿宋" w:cs="仿宋"/>
                <w:sz w:val="18"/>
                <w:szCs w:val="18"/>
              </w:rPr>
              <w:t>----加权平均剩余期限</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0DD9D44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61FAF40">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7F54E20E">
            <w:pPr>
              <w:rPr>
                <w:rFonts w:hint="eastAsia" w:ascii="仿宋" w:hAnsi="仿宋" w:eastAsia="仿宋" w:cs="仿宋"/>
                <w:sz w:val="18"/>
                <w:szCs w:val="18"/>
              </w:rPr>
            </w:pPr>
            <w:r>
              <w:rPr>
                <w:rFonts w:hint="eastAsia" w:ascii="仿宋" w:hAnsi="仿宋" w:eastAsia="仿宋" w:cs="仿宋"/>
                <w:sz w:val="18"/>
                <w:szCs w:val="18"/>
              </w:rPr>
              <w:t>Max10NumericText</w:t>
            </w:r>
          </w:p>
        </w:tc>
        <w:tc>
          <w:tcPr>
            <w:tcW w:w="1896" w:type="dxa"/>
            <w:vMerge w:val="restart"/>
            <w:tcBorders>
              <w:top w:val="single" w:color="auto" w:sz="4" w:space="0"/>
              <w:left w:val="single" w:color="auto" w:sz="4" w:space="0"/>
              <w:right w:val="single" w:color="auto" w:sz="4" w:space="0"/>
            </w:tcBorders>
            <w:noWrap w:val="0"/>
            <w:vAlign w:val="center"/>
          </w:tcPr>
          <w:p w14:paraId="5CA51FCE">
            <w:pPr>
              <w:rPr>
                <w:rFonts w:hint="eastAsia" w:ascii="仿宋" w:hAnsi="仿宋" w:eastAsia="仿宋" w:cs="仿宋"/>
                <w:sz w:val="18"/>
                <w:szCs w:val="18"/>
              </w:rPr>
            </w:pPr>
            <w:r>
              <w:rPr>
                <w:rFonts w:hint="eastAsia" w:ascii="仿宋" w:hAnsi="仿宋" w:eastAsia="仿宋" w:cs="仿宋"/>
                <w:sz w:val="18"/>
                <w:szCs w:val="18"/>
              </w:rPr>
              <w:t>交易方向为贴出时必输，交易方向为贴入时不可输入。</w:t>
            </w:r>
          </w:p>
          <w:p w14:paraId="2BB5D659">
            <w:pPr>
              <w:widowControl/>
              <w:rPr>
                <w:rFonts w:hint="eastAsia" w:ascii="仿宋" w:hAnsi="仿宋" w:eastAsia="仿宋" w:cs="仿宋"/>
                <w:sz w:val="18"/>
                <w:szCs w:val="18"/>
              </w:rPr>
            </w:pPr>
            <w:r>
              <w:rPr>
                <w:rFonts w:hint="eastAsia" w:ascii="仿宋" w:hAnsi="仿宋" w:eastAsia="仿宋" w:cs="仿宋"/>
                <w:sz w:val="18"/>
                <w:szCs w:val="18"/>
              </w:rPr>
              <w:t>结算日：</w:t>
            </w:r>
            <w:r>
              <w:rPr>
                <w:rFonts w:hint="eastAsia" w:ascii="仿宋" w:hAnsi="仿宋" w:eastAsia="仿宋" w:cs="仿宋"/>
                <w:bCs w:val="0"/>
                <w:sz w:val="18"/>
                <w:szCs w:val="18"/>
              </w:rPr>
              <w:t>不可修改。系统工作日期。</w:t>
            </w:r>
          </w:p>
          <w:p w14:paraId="6268F8B2">
            <w:pPr>
              <w:rPr>
                <w:rFonts w:hint="eastAsia" w:ascii="仿宋" w:hAnsi="仿宋" w:eastAsia="仿宋" w:cs="仿宋"/>
                <w:sz w:val="18"/>
                <w:szCs w:val="18"/>
              </w:rPr>
            </w:pPr>
            <w:r>
              <w:rPr>
                <w:rFonts w:hint="eastAsia" w:ascii="仿宋" w:hAnsi="仿宋" w:eastAsia="仿宋" w:cs="仿宋"/>
                <w:sz w:val="18"/>
                <w:szCs w:val="18"/>
              </w:rPr>
              <w:t>清算速度：不可修改。T+0。</w:t>
            </w:r>
          </w:p>
        </w:tc>
      </w:tr>
      <w:tr w14:paraId="714F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325B539">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3576C35">
            <w:pPr>
              <w:widowControl/>
              <w:textAlignment w:val="top"/>
              <w:rPr>
                <w:rFonts w:hint="eastAsia" w:ascii="仿宋" w:hAnsi="仿宋" w:eastAsia="仿宋" w:cs="仿宋"/>
                <w:sz w:val="18"/>
                <w:szCs w:val="18"/>
              </w:rPr>
            </w:pPr>
            <w:r>
              <w:rPr>
                <w:rFonts w:hint="eastAsia" w:ascii="仿宋" w:hAnsi="仿宋" w:eastAsia="仿宋" w:cs="仿宋"/>
                <w:sz w:val="18"/>
                <w:szCs w:val="18"/>
              </w:rPr>
              <w:t>----结算日</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4AAF9BB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&lt;SetDate/&gt;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280A4E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27617DE9">
            <w:pPr>
              <w:rPr>
                <w:rFonts w:hint="eastAsia" w:ascii="仿宋" w:hAnsi="仿宋" w:eastAsia="仿宋" w:cs="仿宋"/>
                <w:sz w:val="18"/>
                <w:szCs w:val="18"/>
              </w:rPr>
            </w:pPr>
            <w:r>
              <w:rPr>
                <w:rFonts w:hint="eastAsia" w:ascii="仿宋" w:hAnsi="仿宋" w:eastAsia="仿宋" w:cs="仿宋"/>
                <w:sz w:val="18"/>
                <w:szCs w:val="18"/>
              </w:rPr>
              <w:t>ISODate</w:t>
            </w:r>
          </w:p>
        </w:tc>
        <w:tc>
          <w:tcPr>
            <w:tcW w:w="1896" w:type="dxa"/>
            <w:vMerge w:val="continue"/>
            <w:tcBorders>
              <w:left w:val="single" w:color="auto" w:sz="4" w:space="0"/>
              <w:right w:val="single" w:color="auto" w:sz="4" w:space="0"/>
            </w:tcBorders>
            <w:noWrap w:val="0"/>
            <w:vAlign w:val="center"/>
          </w:tcPr>
          <w:p w14:paraId="551079D4">
            <w:pPr>
              <w:rPr>
                <w:rFonts w:hint="eastAsia" w:ascii="仿宋" w:hAnsi="仿宋" w:eastAsia="仿宋" w:cs="仿宋"/>
                <w:kern w:val="2"/>
                <w:sz w:val="18"/>
                <w:szCs w:val="18"/>
              </w:rPr>
            </w:pPr>
          </w:p>
        </w:tc>
      </w:tr>
      <w:tr w14:paraId="7559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1FF7428">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C94BFB3">
            <w:pPr>
              <w:widowControl/>
              <w:textAlignment w:val="top"/>
              <w:rPr>
                <w:rFonts w:hint="eastAsia" w:ascii="仿宋" w:hAnsi="仿宋" w:eastAsia="仿宋" w:cs="仿宋"/>
                <w:sz w:val="18"/>
                <w:szCs w:val="18"/>
              </w:rPr>
            </w:pPr>
            <w:r>
              <w:rPr>
                <w:rFonts w:hint="eastAsia" w:ascii="仿宋" w:hAnsi="仿宋" w:eastAsia="仿宋" w:cs="仿宋"/>
                <w:sz w:val="18"/>
                <w:szCs w:val="18"/>
              </w:rPr>
              <w:t>----清算速度</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558CB26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&lt;SetSpeed/&gt;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81E263A">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705B5737">
            <w:pPr>
              <w:rPr>
                <w:rFonts w:hint="eastAsia" w:ascii="仿宋" w:hAnsi="仿宋" w:eastAsia="仿宋" w:cs="仿宋"/>
                <w:sz w:val="18"/>
                <w:szCs w:val="18"/>
              </w:rPr>
            </w:pPr>
            <w:r>
              <w:rPr>
                <w:rFonts w:hint="eastAsia" w:ascii="仿宋" w:hAnsi="仿宋" w:eastAsia="仿宋" w:cs="仿宋"/>
                <w:sz w:val="18"/>
                <w:szCs w:val="18"/>
              </w:rPr>
              <w:t xml:space="preserve">ClearSpeed </w:t>
            </w:r>
          </w:p>
        </w:tc>
        <w:tc>
          <w:tcPr>
            <w:tcW w:w="1896" w:type="dxa"/>
            <w:vMerge w:val="continue"/>
            <w:tcBorders>
              <w:left w:val="single" w:color="auto" w:sz="4" w:space="0"/>
              <w:right w:val="single" w:color="auto" w:sz="4" w:space="0"/>
            </w:tcBorders>
            <w:noWrap w:val="0"/>
            <w:vAlign w:val="center"/>
          </w:tcPr>
          <w:p w14:paraId="227C0A0D">
            <w:pPr>
              <w:rPr>
                <w:rFonts w:hint="eastAsia" w:ascii="仿宋" w:hAnsi="仿宋" w:eastAsia="仿宋" w:cs="仿宋"/>
                <w:kern w:val="2"/>
                <w:sz w:val="18"/>
                <w:szCs w:val="18"/>
              </w:rPr>
            </w:pPr>
          </w:p>
        </w:tc>
      </w:tr>
      <w:tr w14:paraId="7931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B851F68">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635B65E">
            <w:pPr>
              <w:widowControl/>
              <w:textAlignment w:val="top"/>
              <w:rPr>
                <w:rFonts w:hint="eastAsia" w:ascii="仿宋" w:hAnsi="仿宋" w:eastAsia="仿宋" w:cs="仿宋"/>
                <w:sz w:val="18"/>
                <w:szCs w:val="18"/>
              </w:rPr>
            </w:pPr>
            <w:r>
              <w:rPr>
                <w:rFonts w:hint="eastAsia" w:ascii="仿宋" w:hAnsi="仿宋" w:eastAsia="仿宋" w:cs="仿宋"/>
                <w:sz w:val="18"/>
                <w:szCs w:val="18"/>
              </w:rPr>
              <w:t>----结算方式</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D145A36">
            <w:pPr>
              <w:widowControl/>
              <w:jc w:val="left"/>
              <w:rPr>
                <w:rFonts w:hint="eastAsia" w:ascii="仿宋" w:hAnsi="仿宋" w:eastAsia="仿宋" w:cs="仿宋"/>
                <w:sz w:val="18"/>
                <w:szCs w:val="18"/>
              </w:rPr>
            </w:pPr>
            <w:r>
              <w:rPr>
                <w:rFonts w:hint="eastAsia" w:ascii="仿宋" w:hAnsi="仿宋" w:eastAsia="仿宋" w:cs="仿宋"/>
                <w:bCs w:val="0"/>
                <w:sz w:val="18"/>
                <w:szCs w:val="18"/>
              </w:rPr>
              <w:t>&lt;SettleMode/&gt;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A13589D">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6700B442">
            <w:pPr>
              <w:rPr>
                <w:rFonts w:hint="eastAsia" w:ascii="仿宋" w:hAnsi="仿宋" w:eastAsia="仿宋" w:cs="仿宋"/>
                <w:sz w:val="18"/>
                <w:szCs w:val="18"/>
              </w:rPr>
            </w:pPr>
            <w:r>
              <w:rPr>
                <w:rFonts w:hint="eastAsia" w:ascii="仿宋" w:hAnsi="仿宋" w:eastAsia="仿宋" w:cs="仿宋"/>
                <w:sz w:val="18"/>
                <w:szCs w:val="18"/>
              </w:rPr>
              <w:t>SettleType</w:t>
            </w:r>
          </w:p>
        </w:tc>
        <w:tc>
          <w:tcPr>
            <w:tcW w:w="1896" w:type="dxa"/>
            <w:vMerge w:val="continue"/>
            <w:tcBorders>
              <w:left w:val="single" w:color="auto" w:sz="4" w:space="0"/>
              <w:right w:val="single" w:color="auto" w:sz="4" w:space="0"/>
            </w:tcBorders>
            <w:noWrap w:val="0"/>
            <w:vAlign w:val="center"/>
          </w:tcPr>
          <w:p w14:paraId="2DAC9DDD">
            <w:pPr>
              <w:rPr>
                <w:rFonts w:hint="eastAsia" w:ascii="仿宋" w:hAnsi="仿宋" w:eastAsia="仿宋" w:cs="仿宋"/>
                <w:kern w:val="2"/>
                <w:sz w:val="18"/>
                <w:szCs w:val="18"/>
              </w:rPr>
            </w:pPr>
          </w:p>
        </w:tc>
      </w:tr>
      <w:tr w14:paraId="4B52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54812B9">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A77F6C8">
            <w:pPr>
              <w:widowControl/>
              <w:textAlignment w:val="top"/>
              <w:rPr>
                <w:rFonts w:hint="eastAsia" w:ascii="仿宋" w:hAnsi="仿宋" w:eastAsia="仿宋" w:cs="仿宋"/>
                <w:sz w:val="18"/>
                <w:szCs w:val="18"/>
              </w:rPr>
            </w:pPr>
            <w:r>
              <w:rPr>
                <w:rFonts w:hint="eastAsia" w:ascii="仿宋" w:hAnsi="仿宋" w:eastAsia="仿宋" w:cs="仿宋"/>
                <w:sz w:val="18"/>
                <w:szCs w:val="18"/>
              </w:rPr>
              <w:t>----应付利息</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51ABBB3D">
            <w:pPr>
              <w:widowControl/>
              <w:jc w:val="left"/>
              <w:rPr>
                <w:rFonts w:hint="eastAsia" w:ascii="仿宋" w:hAnsi="仿宋" w:eastAsia="仿宋" w:cs="仿宋"/>
                <w:sz w:val="18"/>
                <w:szCs w:val="18"/>
              </w:rPr>
            </w:pPr>
            <w:r>
              <w:rPr>
                <w:rFonts w:hint="eastAsia" w:ascii="仿宋" w:hAnsi="仿宋" w:eastAsia="仿宋" w:cs="仿宋"/>
                <w:sz w:val="18"/>
                <w:szCs w:val="18"/>
              </w:rPr>
              <w:t>&lt;PayInt/&gt;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493C2D0D">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64693171">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896" w:type="dxa"/>
            <w:vMerge w:val="restart"/>
            <w:tcBorders>
              <w:left w:val="single" w:color="auto" w:sz="4" w:space="0"/>
              <w:right w:val="single" w:color="auto" w:sz="4" w:space="0"/>
            </w:tcBorders>
            <w:noWrap w:val="0"/>
            <w:vAlign w:val="center"/>
          </w:tcPr>
          <w:p w14:paraId="7AC7AA74">
            <w:pPr>
              <w:rPr>
                <w:rFonts w:hint="eastAsia" w:ascii="仿宋" w:hAnsi="仿宋" w:eastAsia="仿宋" w:cs="仿宋"/>
                <w:kern w:val="2"/>
                <w:sz w:val="18"/>
                <w:szCs w:val="18"/>
              </w:rPr>
            </w:pPr>
            <w:r>
              <w:rPr>
                <w:rFonts w:hint="eastAsia" w:ascii="仿宋" w:hAnsi="仿宋" w:eastAsia="仿宋" w:cs="仿宋"/>
                <w:kern w:val="2"/>
                <w:sz w:val="18"/>
                <w:szCs w:val="18"/>
              </w:rPr>
              <w:t>交易方向为贴出时选输，交易方向为贴入时不可输入。</w:t>
            </w:r>
          </w:p>
        </w:tc>
      </w:tr>
      <w:tr w14:paraId="128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5252C00">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2E3E626">
            <w:pPr>
              <w:widowControl/>
              <w:textAlignment w:val="top"/>
              <w:rPr>
                <w:rFonts w:hint="eastAsia" w:ascii="仿宋" w:hAnsi="仿宋" w:eastAsia="仿宋" w:cs="仿宋"/>
                <w:sz w:val="18"/>
                <w:szCs w:val="18"/>
              </w:rPr>
            </w:pPr>
            <w:r>
              <w:rPr>
                <w:rFonts w:hint="eastAsia" w:ascii="仿宋" w:hAnsi="仿宋" w:eastAsia="仿宋" w:cs="仿宋"/>
                <w:sz w:val="18"/>
                <w:szCs w:val="18"/>
              </w:rPr>
              <w:t>----结算金额</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0279B5FC">
            <w:pPr>
              <w:widowControl/>
              <w:jc w:val="left"/>
              <w:rPr>
                <w:rFonts w:hint="eastAsia" w:ascii="仿宋" w:hAnsi="仿宋" w:eastAsia="仿宋" w:cs="仿宋"/>
                <w:sz w:val="18"/>
                <w:szCs w:val="18"/>
              </w:rPr>
            </w:pPr>
            <w:r>
              <w:rPr>
                <w:rFonts w:hint="eastAsia" w:ascii="仿宋" w:hAnsi="仿宋" w:eastAsia="仿宋" w:cs="仿宋"/>
                <w:sz w:val="18"/>
                <w:szCs w:val="18"/>
              </w:rPr>
              <w:t>&lt;SetAmt/&gt;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DB1D9A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2DB09A37">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896" w:type="dxa"/>
            <w:vMerge w:val="continue"/>
            <w:tcBorders>
              <w:left w:val="single" w:color="auto" w:sz="4" w:space="0"/>
              <w:bottom w:val="single" w:color="auto" w:sz="4" w:space="0"/>
              <w:right w:val="single" w:color="auto" w:sz="4" w:space="0"/>
            </w:tcBorders>
            <w:noWrap w:val="0"/>
            <w:vAlign w:val="center"/>
          </w:tcPr>
          <w:p w14:paraId="251340C8">
            <w:pPr>
              <w:rPr>
                <w:rFonts w:hint="eastAsia" w:ascii="仿宋" w:hAnsi="仿宋" w:eastAsia="仿宋" w:cs="仿宋"/>
                <w:kern w:val="2"/>
                <w:sz w:val="18"/>
                <w:szCs w:val="18"/>
              </w:rPr>
            </w:pPr>
          </w:p>
        </w:tc>
      </w:tr>
      <w:tr w14:paraId="476A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2F2A082">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E04FAAB">
            <w:pPr>
              <w:widowControl/>
              <w:textAlignment w:val="top"/>
              <w:rPr>
                <w:rFonts w:hint="eastAsia" w:ascii="仿宋" w:hAnsi="仿宋" w:eastAsia="仿宋" w:cs="仿宋"/>
                <w:sz w:val="18"/>
                <w:szCs w:val="18"/>
              </w:rPr>
            </w:pPr>
            <w:r>
              <w:rPr>
                <w:rFonts w:hint="eastAsia" w:ascii="仿宋" w:hAnsi="仿宋" w:eastAsia="仿宋" w:cs="仿宋"/>
                <w:sz w:val="18"/>
                <w:szCs w:val="18"/>
              </w:rPr>
              <w:t>----最小票据到期日</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B229F07">
            <w:pPr>
              <w:widowControl/>
              <w:textAlignment w:val="top"/>
              <w:rPr>
                <w:rFonts w:hint="eastAsia" w:ascii="仿宋" w:hAnsi="仿宋" w:eastAsia="仿宋" w:cs="仿宋"/>
                <w:kern w:val="2"/>
                <w:sz w:val="18"/>
                <w:szCs w:val="18"/>
              </w:rPr>
            </w:pPr>
            <w:r>
              <w:rPr>
                <w:rFonts w:hint="eastAsia" w:ascii="仿宋" w:hAnsi="仿宋" w:eastAsia="仿宋" w:cs="仿宋"/>
                <w:bCs w:val="0"/>
                <w:sz w:val="18"/>
                <w:szCs w:val="18"/>
              </w:rPr>
              <w:t>&lt;Min</w:t>
            </w:r>
            <w:r>
              <w:rPr>
                <w:rFonts w:hint="eastAsia" w:ascii="仿宋" w:hAnsi="仿宋" w:eastAsia="仿宋" w:cs="仿宋"/>
                <w:sz w:val="18"/>
                <w:szCs w:val="18"/>
              </w:rPr>
              <w:t>DueDt</w:t>
            </w:r>
            <w:r>
              <w:rPr>
                <w:rFonts w:hint="eastAsia" w:ascii="仿宋" w:hAnsi="仿宋" w:eastAsia="仿宋" w:cs="仿宋"/>
                <w:bCs w:val="0"/>
                <w:sz w:val="18"/>
                <w:szCs w:val="18"/>
              </w:rPr>
              <w: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3A02D0A">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0ED011BA">
            <w:pPr>
              <w:widowControl/>
              <w:rPr>
                <w:rFonts w:hint="eastAsia" w:ascii="仿宋" w:hAnsi="仿宋" w:eastAsia="仿宋" w:cs="仿宋"/>
                <w:kern w:val="2"/>
                <w:sz w:val="18"/>
                <w:szCs w:val="18"/>
              </w:rPr>
            </w:pPr>
            <w:r>
              <w:rPr>
                <w:rFonts w:hint="eastAsia" w:ascii="仿宋" w:hAnsi="仿宋" w:eastAsia="仿宋" w:cs="仿宋"/>
                <w:sz w:val="18"/>
                <w:szCs w:val="18"/>
              </w:rPr>
              <w:t>ISODate</w:t>
            </w:r>
          </w:p>
        </w:tc>
        <w:tc>
          <w:tcPr>
            <w:tcW w:w="1896" w:type="dxa"/>
            <w:vMerge w:val="restart"/>
            <w:tcBorders>
              <w:top w:val="single" w:color="auto" w:sz="4" w:space="0"/>
              <w:left w:val="single" w:color="auto" w:sz="4" w:space="0"/>
              <w:right w:val="single" w:color="auto" w:sz="4" w:space="0"/>
            </w:tcBorders>
            <w:noWrap w:val="0"/>
            <w:vAlign w:val="center"/>
          </w:tcPr>
          <w:p w14:paraId="29A98F0F">
            <w:pPr>
              <w:rPr>
                <w:rFonts w:hint="eastAsia" w:ascii="仿宋" w:hAnsi="仿宋" w:eastAsia="仿宋" w:cs="仿宋"/>
                <w:kern w:val="2"/>
                <w:sz w:val="18"/>
                <w:szCs w:val="18"/>
              </w:rPr>
            </w:pPr>
            <w:r>
              <w:rPr>
                <w:rFonts w:hint="eastAsia" w:ascii="仿宋" w:hAnsi="仿宋" w:eastAsia="仿宋" w:cs="仿宋"/>
                <w:sz w:val="18"/>
                <w:szCs w:val="18"/>
              </w:rPr>
              <w:t>交易方向为贴出时不可输入，交易方向为贴入时必输。</w:t>
            </w:r>
          </w:p>
        </w:tc>
      </w:tr>
      <w:tr w14:paraId="42A3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6666B08">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8EAAA6B">
            <w:pPr>
              <w:widowControl/>
              <w:textAlignment w:val="top"/>
              <w:rPr>
                <w:rFonts w:hint="eastAsia" w:ascii="仿宋" w:hAnsi="仿宋" w:eastAsia="仿宋" w:cs="仿宋"/>
                <w:sz w:val="18"/>
                <w:szCs w:val="18"/>
              </w:rPr>
            </w:pPr>
            <w:r>
              <w:rPr>
                <w:rFonts w:hint="eastAsia" w:ascii="仿宋" w:hAnsi="仿宋" w:eastAsia="仿宋" w:cs="仿宋"/>
                <w:sz w:val="18"/>
                <w:szCs w:val="18"/>
              </w:rPr>
              <w:t>----最大票据到期日</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01C9DE21">
            <w:pPr>
              <w:widowControl/>
              <w:textAlignment w:val="top"/>
              <w:rPr>
                <w:rFonts w:hint="eastAsia" w:ascii="仿宋" w:hAnsi="仿宋" w:eastAsia="仿宋" w:cs="仿宋"/>
                <w:kern w:val="2"/>
                <w:sz w:val="18"/>
                <w:szCs w:val="18"/>
              </w:rPr>
            </w:pPr>
            <w:r>
              <w:rPr>
                <w:rFonts w:hint="eastAsia" w:ascii="仿宋" w:hAnsi="仿宋" w:eastAsia="仿宋" w:cs="仿宋"/>
                <w:bCs w:val="0"/>
                <w:sz w:val="18"/>
                <w:szCs w:val="18"/>
              </w:rPr>
              <w:t>&lt;Max</w:t>
            </w:r>
            <w:r>
              <w:rPr>
                <w:rFonts w:hint="eastAsia" w:ascii="仿宋" w:hAnsi="仿宋" w:eastAsia="仿宋" w:cs="仿宋"/>
                <w:sz w:val="18"/>
                <w:szCs w:val="18"/>
              </w:rPr>
              <w:t>DueDt</w:t>
            </w:r>
            <w:r>
              <w:rPr>
                <w:rFonts w:hint="eastAsia" w:ascii="仿宋" w:hAnsi="仿宋" w:eastAsia="仿宋" w:cs="仿宋"/>
                <w:bCs w:val="0"/>
                <w:sz w:val="18"/>
                <w:szCs w:val="18"/>
              </w:rPr>
              <w: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C427554">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26B1F4EB">
            <w:pPr>
              <w:widowControl/>
              <w:rPr>
                <w:rFonts w:hint="eastAsia" w:ascii="仿宋" w:hAnsi="仿宋" w:eastAsia="仿宋" w:cs="仿宋"/>
                <w:kern w:val="2"/>
                <w:sz w:val="18"/>
                <w:szCs w:val="18"/>
              </w:rPr>
            </w:pPr>
            <w:r>
              <w:rPr>
                <w:rFonts w:hint="eastAsia" w:ascii="仿宋" w:hAnsi="仿宋" w:eastAsia="仿宋" w:cs="仿宋"/>
                <w:sz w:val="18"/>
                <w:szCs w:val="18"/>
              </w:rPr>
              <w:t>ISODate</w:t>
            </w:r>
          </w:p>
        </w:tc>
        <w:tc>
          <w:tcPr>
            <w:tcW w:w="1896" w:type="dxa"/>
            <w:vMerge w:val="continue"/>
            <w:tcBorders>
              <w:left w:val="single" w:color="auto" w:sz="4" w:space="0"/>
              <w:bottom w:val="single" w:color="auto" w:sz="4" w:space="0"/>
              <w:right w:val="single" w:color="auto" w:sz="4" w:space="0"/>
            </w:tcBorders>
            <w:noWrap w:val="0"/>
            <w:vAlign w:val="center"/>
          </w:tcPr>
          <w:p w14:paraId="67FC9062">
            <w:pPr>
              <w:rPr>
                <w:rFonts w:hint="eastAsia" w:ascii="仿宋" w:hAnsi="仿宋" w:eastAsia="仿宋" w:cs="仿宋"/>
                <w:kern w:val="2"/>
                <w:sz w:val="18"/>
                <w:szCs w:val="18"/>
              </w:rPr>
            </w:pPr>
          </w:p>
        </w:tc>
      </w:tr>
      <w:tr w14:paraId="1C78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46A219C">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D756A94">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----承兑人类型</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412A5F1">
            <w:pPr>
              <w:widowControl/>
              <w:jc w:val="left"/>
              <w:rPr>
                <w:rFonts w:hint="eastAsia" w:ascii="仿宋" w:hAnsi="仿宋" w:eastAsia="仿宋" w:cs="仿宋"/>
                <w:kern w:val="2"/>
                <w:sz w:val="18"/>
                <w:szCs w:val="18"/>
              </w:rPr>
            </w:pPr>
            <w:r>
              <w:rPr>
                <w:rFonts w:hint="eastAsia" w:ascii="仿宋" w:hAnsi="仿宋" w:eastAsia="仿宋" w:cs="仿宋"/>
                <w:sz w:val="18"/>
                <w:szCs w:val="18"/>
              </w:rPr>
              <w:t>&lt;AcceptType/&gt;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D174FD8">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0BBF9AA6">
            <w:pPr>
              <w:rPr>
                <w:rFonts w:hint="eastAsia" w:ascii="仿宋" w:hAnsi="仿宋" w:eastAsia="仿宋" w:cs="仿宋"/>
                <w:kern w:val="2"/>
                <w:sz w:val="18"/>
                <w:szCs w:val="18"/>
              </w:rPr>
            </w:pPr>
            <w:r>
              <w:rPr>
                <w:rFonts w:hint="eastAsia" w:ascii="仿宋" w:hAnsi="仿宋" w:eastAsia="仿宋" w:cs="仿宋"/>
                <w:sz w:val="18"/>
                <w:szCs w:val="18"/>
              </w:rPr>
              <w:t>Max1000Text</w:t>
            </w:r>
          </w:p>
        </w:tc>
        <w:tc>
          <w:tcPr>
            <w:tcW w:w="1896" w:type="dxa"/>
            <w:vMerge w:val="restart"/>
            <w:tcBorders>
              <w:top w:val="single" w:color="auto" w:sz="4" w:space="0"/>
              <w:left w:val="single" w:color="auto" w:sz="4" w:space="0"/>
              <w:right w:val="single" w:color="auto" w:sz="4" w:space="0"/>
            </w:tcBorders>
            <w:noWrap w:val="0"/>
            <w:vAlign w:val="center"/>
          </w:tcPr>
          <w:p w14:paraId="662D0B67">
            <w:pPr>
              <w:rPr>
                <w:rFonts w:hint="eastAsia" w:ascii="仿宋" w:hAnsi="仿宋" w:eastAsia="仿宋" w:cs="仿宋"/>
                <w:kern w:val="2"/>
                <w:sz w:val="18"/>
                <w:szCs w:val="18"/>
              </w:rPr>
            </w:pPr>
            <w:r>
              <w:rPr>
                <w:rFonts w:hint="eastAsia" w:ascii="仿宋" w:hAnsi="仿宋" w:eastAsia="仿宋" w:cs="仿宋"/>
                <w:sz w:val="18"/>
                <w:szCs w:val="18"/>
              </w:rPr>
              <w:t>交易方向为贴出时不可输入，交易方向为贴入时必输，可多选，以 “，”隔开。</w:t>
            </w:r>
          </w:p>
        </w:tc>
      </w:tr>
      <w:tr w14:paraId="7F8A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3CD923D">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2818487">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----承兑人清单</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453C513">
            <w:pPr>
              <w:widowControl/>
              <w:jc w:val="left"/>
              <w:rPr>
                <w:rFonts w:hint="eastAsia" w:ascii="仿宋" w:hAnsi="仿宋" w:eastAsia="仿宋" w:cs="仿宋"/>
                <w:sz w:val="18"/>
                <w:szCs w:val="18"/>
              </w:rPr>
            </w:pPr>
            <w:r>
              <w:rPr>
                <w:rFonts w:hint="eastAsia" w:ascii="仿宋" w:hAnsi="仿宋" w:eastAsia="仿宋" w:cs="仿宋"/>
                <w:sz w:val="18"/>
                <w:szCs w:val="18"/>
              </w:rPr>
              <w:t>&lt;AcptBhCode/&gt;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17C2A13">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503A3BD1">
            <w:pPr>
              <w:rPr>
                <w:rFonts w:hint="eastAsia" w:ascii="仿宋" w:hAnsi="仿宋" w:eastAsia="仿宋" w:cs="仿宋"/>
                <w:kern w:val="2"/>
                <w:sz w:val="18"/>
                <w:szCs w:val="18"/>
              </w:rPr>
            </w:pPr>
            <w:r>
              <w:rPr>
                <w:rFonts w:hint="eastAsia" w:ascii="仿宋" w:hAnsi="仿宋" w:eastAsia="仿宋" w:cs="仿宋"/>
                <w:sz w:val="18"/>
                <w:szCs w:val="18"/>
              </w:rPr>
              <w:t>Max2000Text</w:t>
            </w:r>
          </w:p>
        </w:tc>
        <w:tc>
          <w:tcPr>
            <w:tcW w:w="1896" w:type="dxa"/>
            <w:vMerge w:val="continue"/>
            <w:tcBorders>
              <w:left w:val="single" w:color="auto" w:sz="4" w:space="0"/>
              <w:right w:val="single" w:color="auto" w:sz="4" w:space="0"/>
            </w:tcBorders>
            <w:noWrap w:val="0"/>
            <w:vAlign w:val="center"/>
          </w:tcPr>
          <w:p w14:paraId="37A72C76">
            <w:pPr>
              <w:rPr>
                <w:rFonts w:hint="eastAsia" w:ascii="仿宋" w:hAnsi="仿宋" w:eastAsia="仿宋" w:cs="仿宋"/>
                <w:kern w:val="2"/>
                <w:sz w:val="18"/>
                <w:szCs w:val="18"/>
              </w:rPr>
            </w:pPr>
          </w:p>
        </w:tc>
      </w:tr>
      <w:tr w14:paraId="3E98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F53E2FD">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67F3F1A">
            <w:pPr>
              <w:rPr>
                <w:rFonts w:hint="eastAsia" w:ascii="仿宋" w:hAnsi="仿宋" w:eastAsia="仿宋" w:cs="仿宋"/>
                <w:sz w:val="18"/>
                <w:szCs w:val="18"/>
              </w:rPr>
            </w:pPr>
            <w:r>
              <w:rPr>
                <w:rFonts w:hint="eastAsia" w:ascii="仿宋" w:hAnsi="仿宋" w:eastAsia="仿宋" w:cs="仿宋"/>
                <w:sz w:val="18"/>
                <w:szCs w:val="18"/>
                <w:lang w:bidi="ar"/>
              </w:rPr>
              <w:t>----票据所在业务办理渠道代码</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4B4DA908">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843A3EA">
            <w:pPr>
              <w:pStyle w:val="38"/>
              <w:rPr>
                <w:rFonts w:hint="eastAsia" w:ascii="仿宋" w:hAnsi="仿宋" w:eastAsia="仿宋" w:cs="仿宋"/>
                <w:sz w:val="18"/>
                <w:szCs w:val="18"/>
              </w:rPr>
            </w:pPr>
            <w:r>
              <w:rPr>
                <w:rFonts w:hint="eastAsia" w:ascii="仿宋" w:hAnsi="仿宋" w:eastAsia="仿宋" w:cs="仿宋"/>
                <w:kern w:val="2"/>
                <w:sz w:val="18"/>
                <w:szCs w:val="18"/>
                <w:lang w:bidi="ar"/>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351F108B">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896" w:type="dxa"/>
            <w:vMerge w:val="restart"/>
            <w:tcBorders>
              <w:left w:val="single" w:color="auto" w:sz="4" w:space="0"/>
              <w:right w:val="single" w:color="auto" w:sz="4" w:space="0"/>
            </w:tcBorders>
            <w:noWrap w:val="0"/>
            <w:vAlign w:val="center"/>
          </w:tcPr>
          <w:p w14:paraId="6F19F045">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rPr>
              <w:t>交易方向为贴出时必输，交易方向为贴入时不可输入。</w:t>
            </w:r>
          </w:p>
        </w:tc>
      </w:tr>
      <w:tr w14:paraId="7D8B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4967F32">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F282D8E">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669C894">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&lt;DistTp/&gt;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4DBB6CD">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7B749DCB">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DistTp</w:t>
            </w:r>
          </w:p>
        </w:tc>
        <w:tc>
          <w:tcPr>
            <w:tcW w:w="1896" w:type="dxa"/>
            <w:vMerge w:val="continue"/>
            <w:tcBorders>
              <w:left w:val="single" w:color="auto" w:sz="4" w:space="0"/>
              <w:right w:val="single" w:color="auto" w:sz="4" w:space="0"/>
            </w:tcBorders>
            <w:noWrap w:val="0"/>
            <w:vAlign w:val="center"/>
          </w:tcPr>
          <w:p w14:paraId="7EF9FB8B">
            <w:pPr>
              <w:widowControl/>
              <w:textAlignment w:val="center"/>
              <w:rPr>
                <w:rFonts w:hint="eastAsia" w:ascii="仿宋" w:hAnsi="仿宋" w:eastAsia="仿宋" w:cs="仿宋"/>
                <w:sz w:val="18"/>
                <w:szCs w:val="18"/>
                <w:lang w:bidi="ar"/>
              </w:rPr>
            </w:pPr>
          </w:p>
        </w:tc>
      </w:tr>
      <w:tr w14:paraId="471D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3C2E047">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9B70251">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14F3F27C">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&lt;CdAcctInf/&gt;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33F5E36">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74D3A803">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896" w:type="dxa"/>
            <w:vMerge w:val="continue"/>
            <w:tcBorders>
              <w:left w:val="single" w:color="auto" w:sz="4" w:space="0"/>
              <w:right w:val="single" w:color="auto" w:sz="4" w:space="0"/>
            </w:tcBorders>
            <w:noWrap w:val="0"/>
            <w:vAlign w:val="center"/>
          </w:tcPr>
          <w:p w14:paraId="75748806">
            <w:pPr>
              <w:widowControl/>
              <w:textAlignment w:val="center"/>
              <w:rPr>
                <w:rFonts w:hint="eastAsia" w:ascii="仿宋" w:hAnsi="仿宋" w:eastAsia="仿宋" w:cs="仿宋"/>
                <w:sz w:val="18"/>
                <w:szCs w:val="18"/>
                <w:lang w:bidi="ar"/>
              </w:rPr>
            </w:pPr>
          </w:p>
        </w:tc>
      </w:tr>
      <w:tr w14:paraId="1E6E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4191E77">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634B64D">
            <w:pPr>
              <w:rPr>
                <w:rFonts w:hint="eastAsia" w:ascii="仿宋" w:hAnsi="仿宋" w:eastAsia="仿宋" w:cs="仿宋"/>
                <w:sz w:val="18"/>
                <w:szCs w:val="18"/>
                <w:lang w:bidi="ar"/>
              </w:rPr>
            </w:pPr>
            <w:r>
              <w:rPr>
                <w:rFonts w:hint="eastAsia" w:ascii="仿宋" w:hAnsi="仿宋" w:eastAsia="仿宋" w:cs="仿宋"/>
                <w:sz w:val="18"/>
                <w:szCs w:val="18"/>
                <w:lang w:bidi="ar"/>
              </w:rPr>
              <w:t>------账户</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2B369CF">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&lt;CustCdAcctNo/&gt;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5B29C072">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59927584">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Max32AlphaNumericSymbolText</w:t>
            </w:r>
          </w:p>
        </w:tc>
        <w:tc>
          <w:tcPr>
            <w:tcW w:w="1896" w:type="dxa"/>
            <w:vMerge w:val="continue"/>
            <w:tcBorders>
              <w:left w:val="single" w:color="auto" w:sz="4" w:space="0"/>
              <w:right w:val="single" w:color="auto" w:sz="4" w:space="0"/>
            </w:tcBorders>
            <w:noWrap w:val="0"/>
            <w:vAlign w:val="center"/>
          </w:tcPr>
          <w:p w14:paraId="258A96A6">
            <w:pPr>
              <w:widowControl/>
              <w:textAlignment w:val="center"/>
              <w:rPr>
                <w:rFonts w:hint="eastAsia" w:ascii="仿宋" w:hAnsi="仿宋" w:eastAsia="仿宋" w:cs="仿宋"/>
                <w:sz w:val="18"/>
                <w:szCs w:val="18"/>
                <w:lang w:bidi="ar"/>
              </w:rPr>
            </w:pPr>
          </w:p>
        </w:tc>
      </w:tr>
      <w:tr w14:paraId="11FE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6C1A574">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4BC1BC6">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9401715">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&lt;BrAcctInf/&gt;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B447349">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51AD2105">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896" w:type="dxa"/>
            <w:vMerge w:val="continue"/>
            <w:tcBorders>
              <w:left w:val="single" w:color="auto" w:sz="4" w:space="0"/>
              <w:right w:val="single" w:color="auto" w:sz="4" w:space="0"/>
            </w:tcBorders>
            <w:noWrap w:val="0"/>
            <w:vAlign w:val="center"/>
          </w:tcPr>
          <w:p w14:paraId="095F865C">
            <w:pPr>
              <w:widowControl/>
              <w:textAlignment w:val="center"/>
              <w:rPr>
                <w:rFonts w:hint="eastAsia" w:ascii="仿宋" w:hAnsi="仿宋" w:eastAsia="仿宋" w:cs="仿宋"/>
                <w:sz w:val="18"/>
                <w:szCs w:val="18"/>
                <w:lang w:bidi="ar"/>
              </w:rPr>
            </w:pPr>
          </w:p>
        </w:tc>
      </w:tr>
      <w:tr w14:paraId="3BBD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21FF503">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E659506">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4F633AD6">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FBCB375">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71771600">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896" w:type="dxa"/>
            <w:vMerge w:val="continue"/>
            <w:tcBorders>
              <w:left w:val="single" w:color="auto" w:sz="4" w:space="0"/>
              <w:right w:val="single" w:color="auto" w:sz="4" w:space="0"/>
            </w:tcBorders>
            <w:noWrap w:val="0"/>
            <w:vAlign w:val="center"/>
          </w:tcPr>
          <w:p w14:paraId="55F84FAF">
            <w:pPr>
              <w:widowControl/>
              <w:textAlignment w:val="center"/>
              <w:rPr>
                <w:rFonts w:hint="eastAsia" w:ascii="仿宋" w:hAnsi="仿宋" w:eastAsia="仿宋" w:cs="仿宋"/>
                <w:sz w:val="18"/>
                <w:szCs w:val="18"/>
                <w:lang w:bidi="ar"/>
              </w:rPr>
            </w:pPr>
          </w:p>
        </w:tc>
      </w:tr>
      <w:tr w14:paraId="3ABE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CEB71EC">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DEA6A24">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0D391135">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&lt;Acct/&gt;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9412F1A">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3CC54049">
            <w:pPr>
              <w:rPr>
                <w:rFonts w:hint="eastAsia" w:ascii="仿宋" w:hAnsi="仿宋" w:eastAsia="仿宋" w:cs="仿宋"/>
                <w:kern w:val="2"/>
                <w:sz w:val="18"/>
                <w:szCs w:val="18"/>
              </w:rPr>
            </w:pPr>
            <w:r>
              <w:rPr>
                <w:rFonts w:hint="eastAsia" w:ascii="仿宋" w:hAnsi="仿宋" w:eastAsia="仿宋" w:cs="仿宋"/>
                <w:sz w:val="18"/>
                <w:szCs w:val="18"/>
                <w:lang w:bidi="ar"/>
              </w:rPr>
              <w:t>Max32AlphaNumericSymbolText</w:t>
            </w:r>
          </w:p>
        </w:tc>
        <w:tc>
          <w:tcPr>
            <w:tcW w:w="1896" w:type="dxa"/>
            <w:vMerge w:val="continue"/>
            <w:tcBorders>
              <w:left w:val="single" w:color="auto" w:sz="4" w:space="0"/>
              <w:right w:val="single" w:color="auto" w:sz="4" w:space="0"/>
            </w:tcBorders>
            <w:noWrap w:val="0"/>
            <w:vAlign w:val="center"/>
          </w:tcPr>
          <w:p w14:paraId="3439427B">
            <w:pPr>
              <w:widowControl/>
              <w:rPr>
                <w:rFonts w:hint="eastAsia" w:ascii="仿宋" w:hAnsi="仿宋" w:eastAsia="仿宋" w:cs="仿宋"/>
                <w:sz w:val="18"/>
                <w:szCs w:val="18"/>
              </w:rPr>
            </w:pPr>
          </w:p>
        </w:tc>
      </w:tr>
      <w:tr w14:paraId="4A30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8550BF2">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DA50781">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52F4704D">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&lt;OpenBrId/&gt;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9E10F14">
            <w:pPr>
              <w:pStyle w:val="38"/>
              <w:widowControl w:val="0"/>
              <w:spacing w:before="0" w:beforeAutospacing="0" w:after="0" w:afterAutospacing="0"/>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06496DE1">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896" w:type="dxa"/>
            <w:vMerge w:val="continue"/>
            <w:tcBorders>
              <w:left w:val="single" w:color="auto" w:sz="4" w:space="0"/>
              <w:right w:val="single" w:color="auto" w:sz="4" w:space="0"/>
            </w:tcBorders>
            <w:noWrap w:val="0"/>
            <w:vAlign w:val="center"/>
          </w:tcPr>
          <w:p w14:paraId="5F38E392">
            <w:pPr>
              <w:widowControl/>
              <w:rPr>
                <w:rFonts w:hint="eastAsia" w:ascii="仿宋" w:hAnsi="仿宋" w:eastAsia="仿宋" w:cs="仿宋"/>
                <w:kern w:val="2"/>
                <w:sz w:val="18"/>
                <w:szCs w:val="18"/>
              </w:rPr>
            </w:pPr>
          </w:p>
        </w:tc>
      </w:tr>
      <w:tr w14:paraId="7EE8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3148BAA">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5148382C">
            <w:pPr>
              <w:rPr>
                <w:rFonts w:hint="eastAsia" w:ascii="仿宋" w:hAnsi="仿宋" w:eastAsia="仿宋" w:cs="仿宋"/>
                <w:sz w:val="18"/>
                <w:szCs w:val="18"/>
                <w:lang w:bidi="ar"/>
              </w:rPr>
            </w:pPr>
            <w:r>
              <w:rPr>
                <w:rFonts w:hint="eastAsia" w:ascii="仿宋" w:hAnsi="仿宋" w:eastAsia="仿宋" w:cs="仿宋"/>
                <w:bCs w:val="0"/>
                <w:sz w:val="18"/>
                <w:szCs w:val="18"/>
              </w:rPr>
              <w:t>----机构参与者关系</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7397FB46">
            <w:pPr>
              <w:rPr>
                <w:rFonts w:hint="eastAsia" w:ascii="仿宋" w:hAnsi="仿宋" w:eastAsia="仿宋" w:cs="仿宋"/>
                <w:kern w:val="2"/>
                <w:sz w:val="18"/>
                <w:szCs w:val="18"/>
                <w:lang w:bidi="ar"/>
              </w:rPr>
            </w:pPr>
            <w:r>
              <w:rPr>
                <w:rFonts w:hint="eastAsia" w:ascii="仿宋" w:hAnsi="仿宋" w:eastAsia="仿宋" w:cs="仿宋"/>
                <w:sz w:val="18"/>
                <w:szCs w:val="18"/>
              </w:rPr>
              <w:t>&lt;RrIdRel/&gt;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4C4A6D5F">
            <w:pPr>
              <w:rPr>
                <w:rFonts w:hint="eastAsia" w:ascii="仿宋" w:hAnsi="仿宋" w:eastAsia="仿宋" w:cs="仿宋"/>
                <w:kern w:val="2"/>
                <w:sz w:val="18"/>
                <w:szCs w:val="18"/>
                <w:lang w:bidi="ar"/>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0A4F6B54">
            <w:pPr>
              <w:rPr>
                <w:rFonts w:hint="eastAsia" w:ascii="仿宋" w:hAnsi="仿宋" w:eastAsia="仿宋" w:cs="仿宋"/>
                <w:kern w:val="2"/>
                <w:sz w:val="18"/>
                <w:szCs w:val="18"/>
                <w:lang w:bidi="ar"/>
              </w:rPr>
            </w:pPr>
            <w:r>
              <w:rPr>
                <w:rFonts w:hint="eastAsia" w:ascii="仿宋" w:hAnsi="仿宋" w:eastAsia="仿宋" w:cs="仿宋"/>
                <w:bCs w:val="0"/>
                <w:sz w:val="18"/>
                <w:szCs w:val="18"/>
              </w:rPr>
              <w:t>【机构参与者关系组件】</w:t>
            </w:r>
          </w:p>
        </w:tc>
        <w:tc>
          <w:tcPr>
            <w:tcW w:w="1896" w:type="dxa"/>
            <w:tcBorders>
              <w:left w:val="single" w:color="auto" w:sz="4" w:space="0"/>
              <w:right w:val="single" w:color="auto" w:sz="4" w:space="0"/>
            </w:tcBorders>
            <w:noWrap w:val="0"/>
            <w:vAlign w:val="center"/>
          </w:tcPr>
          <w:p w14:paraId="50F64869">
            <w:pPr>
              <w:rPr>
                <w:rFonts w:hint="eastAsia" w:ascii="仿宋" w:hAnsi="仿宋" w:eastAsia="仿宋" w:cs="仿宋"/>
                <w:sz w:val="22"/>
                <w:szCs w:val="22"/>
              </w:rPr>
            </w:pPr>
          </w:p>
        </w:tc>
      </w:tr>
      <w:tr w14:paraId="0E3F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67BC496">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0AE0CAB">
            <w:pPr>
              <w:rPr>
                <w:rFonts w:hint="eastAsia" w:ascii="仿宋" w:hAnsi="仿宋" w:eastAsia="仿宋" w:cs="仿宋"/>
                <w:sz w:val="18"/>
                <w:szCs w:val="18"/>
                <w:lang w:bidi="ar"/>
              </w:rPr>
            </w:pPr>
            <w:r>
              <w:rPr>
                <w:rFonts w:hint="eastAsia" w:ascii="仿宋" w:hAnsi="仿宋" w:eastAsia="仿宋" w:cs="仿宋"/>
                <w:bCs w:val="0"/>
                <w:sz w:val="18"/>
                <w:szCs w:val="18"/>
              </w:rPr>
              <w:t>------关系类型</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12565CB6">
            <w:pPr>
              <w:rPr>
                <w:rFonts w:hint="eastAsia" w:ascii="仿宋" w:hAnsi="仿宋" w:eastAsia="仿宋" w:cs="仿宋"/>
                <w:kern w:val="2"/>
                <w:sz w:val="18"/>
                <w:szCs w:val="18"/>
                <w:lang w:bidi="ar"/>
              </w:rPr>
            </w:pPr>
            <w:r>
              <w:rPr>
                <w:rFonts w:hint="eastAsia" w:ascii="仿宋" w:hAnsi="仿宋" w:eastAsia="仿宋" w:cs="仿宋"/>
                <w:sz w:val="18"/>
                <w:szCs w:val="18"/>
              </w:rPr>
              <w:t>&lt;RelTp/&gt;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64440DE">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3698DFE9">
            <w:pPr>
              <w:rPr>
                <w:rFonts w:hint="eastAsia" w:ascii="仿宋" w:hAnsi="仿宋" w:eastAsia="仿宋" w:cs="仿宋"/>
                <w:kern w:val="2"/>
                <w:sz w:val="18"/>
                <w:szCs w:val="18"/>
                <w:lang w:bidi="ar"/>
              </w:rPr>
            </w:pPr>
            <w:r>
              <w:rPr>
                <w:rFonts w:hint="eastAsia" w:ascii="仿宋" w:hAnsi="仿宋" w:eastAsia="仿宋" w:cs="仿宋"/>
                <w:bCs w:val="0"/>
                <w:sz w:val="18"/>
                <w:szCs w:val="18"/>
              </w:rPr>
              <w:t>RelTp</w:t>
            </w:r>
          </w:p>
        </w:tc>
        <w:tc>
          <w:tcPr>
            <w:tcW w:w="1896" w:type="dxa"/>
            <w:tcBorders>
              <w:left w:val="single" w:color="auto" w:sz="4" w:space="0"/>
              <w:right w:val="single" w:color="auto" w:sz="4" w:space="0"/>
            </w:tcBorders>
            <w:noWrap w:val="0"/>
            <w:vAlign w:val="center"/>
          </w:tcPr>
          <w:p w14:paraId="073B290E">
            <w:pPr>
              <w:rPr>
                <w:rFonts w:hint="eastAsia" w:ascii="仿宋" w:hAnsi="仿宋" w:eastAsia="仿宋" w:cs="仿宋"/>
                <w:sz w:val="22"/>
                <w:szCs w:val="22"/>
              </w:rPr>
            </w:pPr>
            <w:r>
              <w:rPr>
                <w:rFonts w:hint="eastAsia" w:ascii="仿宋" w:hAnsi="仿宋" w:eastAsia="仿宋" w:cs="仿宋"/>
                <w:bCs w:val="0"/>
                <w:sz w:val="18"/>
                <w:szCs w:val="18"/>
              </w:rPr>
              <w:t>RT01承接</w:t>
            </w:r>
          </w:p>
        </w:tc>
      </w:tr>
      <w:tr w14:paraId="3183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854526D">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DE635EE">
            <w:pPr>
              <w:rPr>
                <w:rFonts w:hint="eastAsia" w:ascii="仿宋" w:hAnsi="仿宋" w:eastAsia="仿宋" w:cs="仿宋"/>
                <w:sz w:val="18"/>
                <w:szCs w:val="18"/>
                <w:lang w:bidi="ar"/>
              </w:rPr>
            </w:pPr>
            <w:r>
              <w:rPr>
                <w:rFonts w:hint="eastAsia" w:ascii="仿宋" w:hAnsi="仿宋" w:eastAsia="仿宋" w:cs="仿宋"/>
                <w:bCs w:val="0"/>
                <w:sz w:val="18"/>
                <w:szCs w:val="18"/>
              </w:rPr>
              <w:t>------新机构参与者代码</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23254204">
            <w:pPr>
              <w:rPr>
                <w:rFonts w:hint="eastAsia" w:ascii="仿宋" w:hAnsi="仿宋" w:eastAsia="仿宋" w:cs="仿宋"/>
                <w:kern w:val="2"/>
                <w:sz w:val="18"/>
                <w:szCs w:val="18"/>
                <w:lang w:bidi="ar"/>
              </w:rPr>
            </w:pPr>
            <w:r>
              <w:rPr>
                <w:rFonts w:hint="eastAsia" w:ascii="仿宋" w:hAnsi="仿宋" w:eastAsia="仿宋" w:cs="仿宋"/>
                <w:sz w:val="18"/>
                <w:szCs w:val="18"/>
              </w:rPr>
              <w:t>&lt;CurBrId/&gt;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5AA3BAA0">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1FF0E9BF">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896" w:type="dxa"/>
            <w:tcBorders>
              <w:left w:val="single" w:color="auto" w:sz="4" w:space="0"/>
              <w:right w:val="single" w:color="auto" w:sz="4" w:space="0"/>
            </w:tcBorders>
            <w:noWrap w:val="0"/>
            <w:vAlign w:val="center"/>
          </w:tcPr>
          <w:p w14:paraId="0C218E59">
            <w:pPr>
              <w:rPr>
                <w:rFonts w:hint="eastAsia" w:ascii="仿宋" w:hAnsi="仿宋" w:eastAsia="仿宋" w:cs="仿宋"/>
                <w:sz w:val="22"/>
                <w:szCs w:val="22"/>
              </w:rPr>
            </w:pPr>
          </w:p>
        </w:tc>
      </w:tr>
      <w:tr w14:paraId="324B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8A4D5D6">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01236D2">
            <w:pPr>
              <w:rPr>
                <w:rFonts w:hint="eastAsia" w:ascii="仿宋" w:hAnsi="仿宋" w:eastAsia="仿宋" w:cs="仿宋"/>
                <w:sz w:val="18"/>
                <w:szCs w:val="18"/>
                <w:lang w:bidi="ar"/>
              </w:rPr>
            </w:pPr>
            <w:r>
              <w:rPr>
                <w:rFonts w:hint="eastAsia" w:ascii="仿宋" w:hAnsi="仿宋" w:eastAsia="仿宋" w:cs="仿宋"/>
                <w:bCs w:val="0"/>
                <w:sz w:val="18"/>
                <w:szCs w:val="18"/>
              </w:rPr>
              <w:t>------原机构参与者代码</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2F954DB0">
            <w:pPr>
              <w:rPr>
                <w:rFonts w:hint="eastAsia" w:ascii="仿宋" w:hAnsi="仿宋" w:eastAsia="仿宋" w:cs="仿宋"/>
                <w:kern w:val="2"/>
                <w:sz w:val="18"/>
                <w:szCs w:val="18"/>
                <w:lang w:bidi="ar"/>
              </w:rPr>
            </w:pPr>
            <w:r>
              <w:rPr>
                <w:rFonts w:hint="eastAsia" w:ascii="仿宋" w:hAnsi="仿宋" w:eastAsia="仿宋" w:cs="仿宋"/>
                <w:sz w:val="18"/>
                <w:szCs w:val="18"/>
              </w:rPr>
              <w:t>&lt;OrgnlBrId/&gt;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F69A00E">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4E01F339">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896" w:type="dxa"/>
            <w:tcBorders>
              <w:left w:val="single" w:color="auto" w:sz="4" w:space="0"/>
              <w:right w:val="single" w:color="auto" w:sz="4" w:space="0"/>
            </w:tcBorders>
            <w:noWrap w:val="0"/>
            <w:vAlign w:val="center"/>
          </w:tcPr>
          <w:p w14:paraId="057D35CD">
            <w:pPr>
              <w:rPr>
                <w:rFonts w:hint="eastAsia" w:ascii="仿宋" w:hAnsi="仿宋" w:eastAsia="仿宋" w:cs="仿宋"/>
                <w:sz w:val="22"/>
                <w:szCs w:val="22"/>
              </w:rPr>
            </w:pPr>
          </w:p>
        </w:tc>
      </w:tr>
      <w:tr w14:paraId="6861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CACB0DE">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5D16507">
            <w:pPr>
              <w:widowControl/>
              <w:textAlignment w:val="top"/>
              <w:rPr>
                <w:rFonts w:hint="eastAsia" w:ascii="仿宋" w:hAnsi="仿宋" w:eastAsia="仿宋" w:cs="仿宋"/>
                <w:sz w:val="18"/>
                <w:szCs w:val="18"/>
              </w:rPr>
            </w:pPr>
            <w:r>
              <w:rPr>
                <w:rFonts w:hint="eastAsia" w:ascii="仿宋" w:hAnsi="仿宋" w:eastAsia="仿宋" w:cs="仿宋"/>
                <w:sz w:val="18"/>
                <w:szCs w:val="18"/>
              </w:rPr>
              <w:t>----报价关联附件信息集合</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1D1FDE84">
            <w:pPr>
              <w:widowControl/>
              <w:textAlignment w:val="center"/>
              <w:rPr>
                <w:rFonts w:hint="eastAsia" w:ascii="仿宋" w:hAnsi="仿宋" w:eastAsia="仿宋" w:cs="仿宋"/>
                <w:sz w:val="18"/>
                <w:szCs w:val="18"/>
              </w:rPr>
            </w:pPr>
            <w:r>
              <w:rPr>
                <w:rFonts w:hint="eastAsia" w:ascii="仿宋" w:hAnsi="仿宋" w:eastAsia="仿宋" w:cs="仿宋"/>
                <w:sz w:val="18"/>
                <w:szCs w:val="18"/>
              </w:rPr>
              <w:t>&lt;AppdList&gt;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06F2725">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5598A974">
            <w:pPr>
              <w:widowControl/>
              <w:textAlignment w:val="center"/>
              <w:rPr>
                <w:rFonts w:hint="eastAsia" w:ascii="仿宋" w:hAnsi="仿宋" w:eastAsia="仿宋" w:cs="仿宋"/>
                <w:sz w:val="18"/>
                <w:szCs w:val="18"/>
              </w:rPr>
            </w:pPr>
          </w:p>
        </w:tc>
        <w:tc>
          <w:tcPr>
            <w:tcW w:w="1896" w:type="dxa"/>
            <w:vMerge w:val="restart"/>
            <w:tcBorders>
              <w:top w:val="single" w:color="auto" w:sz="4" w:space="0"/>
              <w:left w:val="single" w:color="auto" w:sz="4" w:space="0"/>
              <w:right w:val="single" w:color="auto" w:sz="4" w:space="0"/>
            </w:tcBorders>
            <w:noWrap w:val="0"/>
            <w:vAlign w:val="center"/>
          </w:tcPr>
          <w:p w14:paraId="1E8B6629">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交易方向为贴出时选输，交易方向为贴入时不可输入。</w:t>
            </w:r>
          </w:p>
        </w:tc>
      </w:tr>
      <w:tr w14:paraId="5C84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AA936A5">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7EE6EA10">
            <w:pPr>
              <w:widowControl/>
              <w:textAlignment w:val="top"/>
              <w:rPr>
                <w:rFonts w:hint="eastAsia" w:ascii="仿宋" w:hAnsi="仿宋" w:eastAsia="仿宋" w:cs="仿宋"/>
                <w:sz w:val="18"/>
                <w:szCs w:val="18"/>
              </w:rPr>
            </w:pPr>
            <w:r>
              <w:rPr>
                <w:rFonts w:hint="eastAsia" w:ascii="仿宋" w:hAnsi="仿宋" w:eastAsia="仿宋" w:cs="仿宋"/>
                <w:sz w:val="18"/>
                <w:szCs w:val="18"/>
              </w:rPr>
              <w:t>------附件信息</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66669F13">
            <w:pPr>
              <w:widowControl/>
              <w:textAlignment w:val="center"/>
              <w:rPr>
                <w:rFonts w:hint="eastAsia" w:ascii="仿宋" w:hAnsi="仿宋" w:eastAsia="仿宋" w:cs="仿宋"/>
                <w:sz w:val="18"/>
                <w:szCs w:val="18"/>
              </w:rPr>
            </w:pPr>
            <w:r>
              <w:rPr>
                <w:rFonts w:hint="eastAsia" w:ascii="仿宋" w:hAnsi="仿宋" w:eastAsia="仿宋" w:cs="仿宋"/>
                <w:sz w:val="18"/>
                <w:szCs w:val="18"/>
              </w:rPr>
              <w:t>&lt;AppdInf&gt;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99C78E0">
            <w:pPr>
              <w:widowControl/>
              <w:textAlignment w:val="center"/>
              <w:rPr>
                <w:rFonts w:hint="eastAsia" w:ascii="仿宋" w:hAnsi="仿宋" w:eastAsia="仿宋" w:cs="仿宋"/>
                <w:sz w:val="18"/>
                <w:szCs w:val="18"/>
              </w:rPr>
            </w:pPr>
            <w:r>
              <w:rPr>
                <w:rFonts w:hint="eastAsia" w:ascii="仿宋" w:hAnsi="仿宋" w:eastAsia="仿宋" w:cs="仿宋"/>
                <w:sz w:val="18"/>
                <w:szCs w:val="18"/>
              </w:rPr>
              <w:t>[1..60]</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0020897B">
            <w:pPr>
              <w:widowControl/>
              <w:textAlignment w:val="center"/>
              <w:rPr>
                <w:rFonts w:hint="eastAsia" w:ascii="仿宋" w:hAnsi="仿宋" w:eastAsia="仿宋" w:cs="仿宋"/>
                <w:sz w:val="18"/>
                <w:szCs w:val="18"/>
              </w:rPr>
            </w:pPr>
          </w:p>
        </w:tc>
        <w:tc>
          <w:tcPr>
            <w:tcW w:w="1896" w:type="dxa"/>
            <w:vMerge w:val="continue"/>
            <w:tcBorders>
              <w:left w:val="single" w:color="auto" w:sz="4" w:space="0"/>
              <w:right w:val="single" w:color="auto" w:sz="4" w:space="0"/>
            </w:tcBorders>
            <w:noWrap w:val="0"/>
            <w:vAlign w:val="center"/>
          </w:tcPr>
          <w:p w14:paraId="1467C62A">
            <w:pPr>
              <w:widowControl/>
              <w:textAlignment w:val="center"/>
              <w:rPr>
                <w:rFonts w:hint="eastAsia" w:ascii="仿宋" w:hAnsi="仿宋" w:eastAsia="仿宋" w:cs="仿宋"/>
                <w:kern w:val="2"/>
                <w:sz w:val="18"/>
                <w:szCs w:val="18"/>
              </w:rPr>
            </w:pPr>
          </w:p>
        </w:tc>
      </w:tr>
      <w:tr w14:paraId="7E5A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DD12CF4">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FE3FE5F">
            <w:pPr>
              <w:widowControl/>
              <w:textAlignment w:val="top"/>
              <w:rPr>
                <w:rFonts w:hint="eastAsia" w:ascii="仿宋" w:hAnsi="仿宋" w:eastAsia="仿宋" w:cs="仿宋"/>
                <w:sz w:val="18"/>
                <w:szCs w:val="18"/>
              </w:rPr>
            </w:pPr>
            <w:r>
              <w:rPr>
                <w:rFonts w:hint="eastAsia" w:ascii="仿宋" w:hAnsi="仿宋" w:eastAsia="仿宋" w:cs="仿宋"/>
                <w:sz w:val="18"/>
                <w:szCs w:val="18"/>
              </w:rPr>
              <w:t>--------附件类型</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5352F0B1">
            <w:pPr>
              <w:widowControl/>
              <w:textAlignment w:val="center"/>
              <w:rPr>
                <w:rFonts w:hint="eastAsia" w:ascii="仿宋" w:hAnsi="仿宋" w:eastAsia="仿宋" w:cs="仿宋"/>
                <w:sz w:val="18"/>
                <w:szCs w:val="18"/>
              </w:rPr>
            </w:pPr>
            <w:r>
              <w:rPr>
                <w:rFonts w:hint="eastAsia" w:ascii="仿宋" w:hAnsi="仿宋" w:eastAsia="仿宋" w:cs="仿宋"/>
                <w:sz w:val="18"/>
                <w:szCs w:val="18"/>
              </w:rPr>
              <w:t>&lt;FileType&gt;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70246D5">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250D21FE">
            <w:pPr>
              <w:widowControl/>
              <w:textAlignment w:val="center"/>
              <w:rPr>
                <w:rFonts w:hint="eastAsia" w:ascii="仿宋" w:hAnsi="仿宋" w:eastAsia="仿宋" w:cs="仿宋"/>
                <w:sz w:val="18"/>
                <w:szCs w:val="18"/>
              </w:rPr>
            </w:pPr>
            <w:r>
              <w:rPr>
                <w:rFonts w:hint="eastAsia" w:ascii="仿宋" w:hAnsi="仿宋" w:eastAsia="仿宋" w:cs="仿宋"/>
                <w:sz w:val="18"/>
                <w:szCs w:val="18"/>
              </w:rPr>
              <w:t>AttTypeCode</w:t>
            </w:r>
          </w:p>
        </w:tc>
        <w:tc>
          <w:tcPr>
            <w:tcW w:w="1896" w:type="dxa"/>
            <w:vMerge w:val="continue"/>
            <w:tcBorders>
              <w:left w:val="single" w:color="auto" w:sz="4" w:space="0"/>
              <w:right w:val="single" w:color="auto" w:sz="4" w:space="0"/>
            </w:tcBorders>
            <w:noWrap w:val="0"/>
            <w:vAlign w:val="center"/>
          </w:tcPr>
          <w:p w14:paraId="25303041">
            <w:pPr>
              <w:widowControl/>
              <w:textAlignment w:val="center"/>
              <w:rPr>
                <w:rFonts w:hint="eastAsia" w:ascii="仿宋" w:hAnsi="仿宋" w:eastAsia="仿宋" w:cs="仿宋"/>
                <w:kern w:val="2"/>
                <w:sz w:val="18"/>
                <w:szCs w:val="18"/>
              </w:rPr>
            </w:pPr>
          </w:p>
        </w:tc>
      </w:tr>
      <w:tr w14:paraId="15B6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4EE5BBC">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CC650F8">
            <w:pPr>
              <w:widowControl/>
              <w:textAlignment w:val="top"/>
              <w:rPr>
                <w:rFonts w:hint="eastAsia" w:ascii="仿宋" w:hAnsi="仿宋" w:eastAsia="仿宋" w:cs="仿宋"/>
                <w:sz w:val="18"/>
                <w:szCs w:val="18"/>
              </w:rPr>
            </w:pPr>
            <w:r>
              <w:rPr>
                <w:rFonts w:hint="eastAsia" w:ascii="仿宋" w:hAnsi="仿宋" w:eastAsia="仿宋" w:cs="仿宋"/>
                <w:sz w:val="18"/>
                <w:szCs w:val="18"/>
              </w:rPr>
              <w:t>--------附件批次号</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5167E4FD">
            <w:pPr>
              <w:widowControl/>
              <w:textAlignment w:val="center"/>
              <w:rPr>
                <w:rFonts w:hint="eastAsia" w:ascii="仿宋" w:hAnsi="仿宋" w:eastAsia="仿宋" w:cs="仿宋"/>
                <w:sz w:val="18"/>
                <w:szCs w:val="18"/>
              </w:rPr>
            </w:pPr>
            <w:r>
              <w:rPr>
                <w:rFonts w:hint="eastAsia" w:ascii="仿宋" w:hAnsi="仿宋" w:eastAsia="仿宋" w:cs="仿宋"/>
                <w:sz w:val="18"/>
                <w:szCs w:val="18"/>
              </w:rPr>
              <w:t>&lt;FileId&gt;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853C989">
            <w:pPr>
              <w:widowControl/>
              <w:textAlignment w:val="center"/>
              <w:rPr>
                <w:rFonts w:hint="eastAsia" w:ascii="仿宋" w:hAnsi="仿宋" w:eastAsia="仿宋" w:cs="仿宋"/>
                <w:sz w:val="18"/>
                <w:szCs w:val="18"/>
              </w:rPr>
            </w:pPr>
            <w:r>
              <w:rPr>
                <w:rFonts w:hint="eastAsia" w:ascii="仿宋" w:hAnsi="仿宋" w:eastAsia="仿宋" w:cs="仿宋"/>
                <w:sz w:val="18"/>
                <w:szCs w:val="18"/>
              </w:rPr>
              <w:t>[1..10]</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0E416B89">
            <w:pPr>
              <w:widowControl/>
              <w:textAlignment w:val="center"/>
              <w:rPr>
                <w:rFonts w:hint="eastAsia" w:ascii="仿宋" w:hAnsi="仿宋" w:eastAsia="仿宋" w:cs="仿宋"/>
                <w:sz w:val="18"/>
                <w:szCs w:val="18"/>
              </w:rPr>
            </w:pPr>
            <w:r>
              <w:rPr>
                <w:rFonts w:hint="eastAsia" w:ascii="仿宋" w:hAnsi="仿宋" w:eastAsia="仿宋" w:cs="仿宋"/>
                <w:sz w:val="18"/>
                <w:szCs w:val="18"/>
              </w:rPr>
              <w:t>MaxMin32AlphaNumericText</w:t>
            </w:r>
          </w:p>
        </w:tc>
        <w:tc>
          <w:tcPr>
            <w:tcW w:w="1896" w:type="dxa"/>
            <w:vMerge w:val="continue"/>
            <w:tcBorders>
              <w:left w:val="single" w:color="auto" w:sz="4" w:space="0"/>
              <w:bottom w:val="single" w:color="auto" w:sz="4" w:space="0"/>
              <w:right w:val="single" w:color="auto" w:sz="4" w:space="0"/>
            </w:tcBorders>
            <w:noWrap w:val="0"/>
            <w:vAlign w:val="center"/>
          </w:tcPr>
          <w:p w14:paraId="68CDB819">
            <w:pPr>
              <w:widowControl/>
              <w:textAlignment w:val="center"/>
              <w:rPr>
                <w:rFonts w:hint="eastAsia" w:ascii="仿宋" w:hAnsi="仿宋" w:eastAsia="仿宋" w:cs="仿宋"/>
                <w:kern w:val="2"/>
                <w:sz w:val="18"/>
                <w:szCs w:val="18"/>
              </w:rPr>
            </w:pPr>
          </w:p>
        </w:tc>
      </w:tr>
      <w:tr w14:paraId="04EF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2A95AF4">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0AD8C29F">
            <w:pPr>
              <w:widowControl/>
              <w:textAlignment w:val="top"/>
              <w:rPr>
                <w:rFonts w:hint="eastAsia" w:ascii="仿宋" w:hAnsi="仿宋" w:eastAsia="仿宋" w:cs="仿宋"/>
                <w:kern w:val="2"/>
                <w:sz w:val="18"/>
                <w:szCs w:val="18"/>
              </w:rPr>
            </w:pPr>
            <w:r>
              <w:rPr>
                <w:rFonts w:hint="eastAsia" w:ascii="仿宋" w:hAnsi="仿宋" w:eastAsia="仿宋" w:cs="仿宋"/>
                <w:sz w:val="18"/>
                <w:szCs w:val="18"/>
              </w:rPr>
              <w:t>----备注</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3A540798">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&lt;Note/&gt;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8C941C9">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4A24241C">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Max50Text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1A7CB807">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交易方向为贴出时选输，交易方向为贴入时不可输入。</w:t>
            </w:r>
          </w:p>
        </w:tc>
      </w:tr>
      <w:tr w14:paraId="4BAC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7607BF5">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top"/>
          </w:tcPr>
          <w:p w14:paraId="29B3A827">
            <w:pPr>
              <w:widowControl/>
              <w:textAlignment w:val="center"/>
              <w:rPr>
                <w:rFonts w:hint="eastAsia" w:ascii="仿宋" w:hAnsi="仿宋" w:eastAsia="仿宋" w:cs="仿宋"/>
                <w:sz w:val="18"/>
                <w:szCs w:val="18"/>
              </w:rPr>
            </w:pPr>
            <w:r>
              <w:rPr>
                <w:rFonts w:hint="eastAsia" w:ascii="仿宋" w:hAnsi="仿宋" w:eastAsia="仿宋" w:cs="仿宋"/>
                <w:sz w:val="18"/>
                <w:szCs w:val="18"/>
              </w:rPr>
              <w:t>票据清单</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6F7D1FE2">
            <w:pPr>
              <w:widowControl/>
              <w:textAlignment w:val="center"/>
              <w:rPr>
                <w:rFonts w:hint="eastAsia" w:ascii="仿宋" w:hAnsi="仿宋" w:eastAsia="仿宋" w:cs="仿宋"/>
                <w:kern w:val="2"/>
                <w:sz w:val="18"/>
                <w:szCs w:val="18"/>
              </w:rPr>
            </w:pPr>
            <w:r>
              <w:rPr>
                <w:rFonts w:hint="eastAsia" w:ascii="仿宋" w:hAnsi="仿宋" w:eastAsia="仿宋" w:cs="仿宋"/>
                <w:bCs w:val="0"/>
                <w:sz w:val="18"/>
                <w:szCs w:val="18"/>
              </w:rPr>
              <w:t>&lt;BillList/&gt;</w:t>
            </w:r>
          </w:p>
        </w:tc>
        <w:tc>
          <w:tcPr>
            <w:tcW w:w="1034" w:type="dxa"/>
            <w:tcBorders>
              <w:top w:val="single" w:color="auto" w:sz="4" w:space="0"/>
              <w:left w:val="single" w:color="auto" w:sz="4" w:space="0"/>
              <w:bottom w:val="single" w:color="auto" w:sz="4" w:space="0"/>
              <w:right w:val="single" w:color="auto" w:sz="4" w:space="0"/>
            </w:tcBorders>
            <w:noWrap w:val="0"/>
            <w:vAlign w:val="top"/>
          </w:tcPr>
          <w:p w14:paraId="0B0C98C8">
            <w:pPr>
              <w:widowControl/>
              <w:jc w:val="left"/>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237839A6">
            <w:pPr>
              <w:widowControl/>
              <w:textAlignment w:val="center"/>
              <w:rPr>
                <w:rFonts w:hint="eastAsia" w:ascii="仿宋" w:hAnsi="仿宋" w:eastAsia="仿宋" w:cs="仿宋"/>
                <w:sz w:val="18"/>
                <w:szCs w:val="18"/>
              </w:rPr>
            </w:pPr>
          </w:p>
        </w:tc>
        <w:tc>
          <w:tcPr>
            <w:tcW w:w="1896" w:type="dxa"/>
            <w:tcBorders>
              <w:top w:val="single" w:color="auto" w:sz="4" w:space="0"/>
              <w:left w:val="single" w:color="auto" w:sz="4" w:space="0"/>
              <w:right w:val="single" w:color="auto" w:sz="4" w:space="0"/>
            </w:tcBorders>
            <w:noWrap w:val="0"/>
            <w:vAlign w:val="center"/>
          </w:tcPr>
          <w:p w14:paraId="1C51B409">
            <w:pPr>
              <w:widowControl/>
              <w:textAlignment w:val="center"/>
              <w:rPr>
                <w:rFonts w:hint="eastAsia" w:ascii="仿宋" w:hAnsi="仿宋" w:eastAsia="仿宋" w:cs="仿宋"/>
                <w:sz w:val="18"/>
                <w:szCs w:val="18"/>
              </w:rPr>
            </w:pPr>
            <w:r>
              <w:rPr>
                <w:rFonts w:hint="eastAsia" w:ascii="仿宋" w:hAnsi="仿宋" w:eastAsia="仿宋" w:cs="仿宋"/>
                <w:sz w:val="18"/>
                <w:szCs w:val="18"/>
              </w:rPr>
              <w:t>交易方向为贴出时必输，交易方向为贴入时不可输入。</w:t>
            </w:r>
          </w:p>
        </w:tc>
      </w:tr>
      <w:tr w14:paraId="2996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92F043F">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top"/>
          </w:tcPr>
          <w:p w14:paraId="36898B5D">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--票据</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289379AB">
            <w:pPr>
              <w:widowControl/>
              <w:textAlignment w:val="center"/>
              <w:rPr>
                <w:rFonts w:hint="eastAsia" w:ascii="仿宋" w:hAnsi="仿宋" w:eastAsia="仿宋" w:cs="仿宋"/>
                <w:kern w:val="2"/>
                <w:sz w:val="18"/>
                <w:szCs w:val="18"/>
              </w:rPr>
            </w:pPr>
            <w:r>
              <w:rPr>
                <w:rFonts w:hint="eastAsia" w:ascii="仿宋" w:hAnsi="仿宋" w:eastAsia="仿宋" w:cs="仿宋"/>
                <w:kern w:val="2"/>
                <w:sz w:val="18"/>
                <w:szCs w:val="18"/>
              </w:rPr>
              <w:t>&lt;Bill/&gt;</w:t>
            </w:r>
          </w:p>
        </w:tc>
        <w:tc>
          <w:tcPr>
            <w:tcW w:w="1034" w:type="dxa"/>
            <w:tcBorders>
              <w:top w:val="single" w:color="auto" w:sz="4" w:space="0"/>
              <w:left w:val="single" w:color="auto" w:sz="4" w:space="0"/>
              <w:bottom w:val="single" w:color="auto" w:sz="4" w:space="0"/>
              <w:right w:val="single" w:color="auto" w:sz="4" w:space="0"/>
            </w:tcBorders>
            <w:noWrap w:val="0"/>
            <w:vAlign w:val="top"/>
          </w:tcPr>
          <w:p w14:paraId="0902F339">
            <w:pPr>
              <w:widowControl/>
              <w:tabs>
                <w:tab w:val="left" w:pos="319"/>
              </w:tabs>
              <w:jc w:val="left"/>
              <w:textAlignment w:val="center"/>
              <w:rPr>
                <w:rFonts w:hint="eastAsia" w:ascii="仿宋" w:hAnsi="仿宋" w:eastAsia="仿宋" w:cs="仿宋"/>
                <w:kern w:val="2"/>
                <w:sz w:val="18"/>
                <w:szCs w:val="18"/>
              </w:rPr>
            </w:pPr>
            <w:r>
              <w:rPr>
                <w:rFonts w:hint="eastAsia" w:ascii="仿宋" w:hAnsi="仿宋" w:eastAsia="仿宋" w:cs="仿宋"/>
                <w:sz w:val="18"/>
                <w:szCs w:val="18"/>
              </w:rPr>
              <w:t>[1..n]</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2B02137F">
            <w:pPr>
              <w:widowControl/>
              <w:textAlignment w:val="center"/>
              <w:rPr>
                <w:rFonts w:hint="eastAsia" w:ascii="仿宋" w:hAnsi="仿宋" w:eastAsia="仿宋" w:cs="仿宋"/>
                <w:sz w:val="18"/>
                <w:szCs w:val="18"/>
              </w:rPr>
            </w:pPr>
          </w:p>
        </w:tc>
        <w:tc>
          <w:tcPr>
            <w:tcW w:w="1896" w:type="dxa"/>
            <w:tcBorders>
              <w:left w:val="single" w:color="auto" w:sz="4" w:space="0"/>
              <w:right w:val="single" w:color="auto" w:sz="4" w:space="0"/>
            </w:tcBorders>
            <w:noWrap w:val="0"/>
            <w:vAlign w:val="center"/>
          </w:tcPr>
          <w:p w14:paraId="0323A32A">
            <w:pPr>
              <w:widowControl/>
              <w:textAlignment w:val="center"/>
              <w:rPr>
                <w:rFonts w:hint="eastAsia" w:ascii="仿宋" w:hAnsi="仿宋" w:eastAsia="仿宋" w:cs="仿宋"/>
                <w:sz w:val="18"/>
                <w:szCs w:val="18"/>
              </w:rPr>
            </w:pPr>
          </w:p>
        </w:tc>
      </w:tr>
      <w:tr w14:paraId="1CEC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CE19CB6">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top"/>
          </w:tcPr>
          <w:p w14:paraId="2E06761A">
            <w:pPr>
              <w:widowControl/>
              <w:textAlignment w:val="center"/>
              <w:rPr>
                <w:rFonts w:hint="eastAsia" w:ascii="仿宋" w:hAnsi="仿宋" w:eastAsia="仿宋" w:cs="仿宋"/>
                <w:sz w:val="18"/>
                <w:szCs w:val="18"/>
              </w:rPr>
            </w:pPr>
            <w:r>
              <w:rPr>
                <w:rFonts w:hint="eastAsia" w:ascii="仿宋" w:hAnsi="仿宋" w:eastAsia="仿宋" w:cs="仿宋"/>
                <w:sz w:val="18"/>
                <w:szCs w:val="18"/>
              </w:rPr>
              <w:t>----票据基础信息</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70D1036A">
            <w:pPr>
              <w:widowControl/>
              <w:textAlignment w:val="center"/>
              <w:rPr>
                <w:rFonts w:hint="eastAsia" w:ascii="仿宋" w:hAnsi="仿宋" w:eastAsia="仿宋" w:cs="仿宋"/>
                <w:kern w:val="2"/>
                <w:sz w:val="18"/>
                <w:szCs w:val="18"/>
              </w:rPr>
            </w:pPr>
            <w:r>
              <w:rPr>
                <w:rFonts w:hint="eastAsia" w:ascii="仿宋" w:hAnsi="仿宋" w:eastAsia="仿宋" w:cs="仿宋"/>
                <w:bCs w:val="0"/>
                <w:sz w:val="18"/>
                <w:szCs w:val="18"/>
              </w:rPr>
              <w:t>&lt;DraftBasicInf/&gt;</w:t>
            </w:r>
          </w:p>
        </w:tc>
        <w:tc>
          <w:tcPr>
            <w:tcW w:w="1034" w:type="dxa"/>
            <w:tcBorders>
              <w:top w:val="single" w:color="auto" w:sz="4" w:space="0"/>
              <w:left w:val="single" w:color="auto" w:sz="4" w:space="0"/>
              <w:bottom w:val="single" w:color="auto" w:sz="4" w:space="0"/>
              <w:right w:val="single" w:color="auto" w:sz="4" w:space="0"/>
            </w:tcBorders>
            <w:noWrap w:val="0"/>
            <w:vAlign w:val="top"/>
          </w:tcPr>
          <w:p w14:paraId="37238A08">
            <w:pPr>
              <w:widowControl/>
              <w:tabs>
                <w:tab w:val="left" w:pos="319"/>
              </w:tabs>
              <w:jc w:val="left"/>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143C9727">
            <w:pPr>
              <w:widowControl/>
              <w:textAlignment w:val="center"/>
              <w:rPr>
                <w:rFonts w:hint="eastAsia" w:ascii="仿宋" w:hAnsi="仿宋" w:eastAsia="仿宋" w:cs="仿宋"/>
                <w:sz w:val="18"/>
                <w:szCs w:val="18"/>
              </w:rPr>
            </w:pPr>
            <w:r>
              <w:rPr>
                <w:rFonts w:hint="eastAsia" w:ascii="仿宋" w:hAnsi="仿宋" w:eastAsia="仿宋" w:cs="仿宋"/>
                <w:sz w:val="18"/>
                <w:szCs w:val="18"/>
              </w:rPr>
              <w:t>【票据基本信息组件】</w:t>
            </w:r>
          </w:p>
        </w:tc>
        <w:tc>
          <w:tcPr>
            <w:tcW w:w="1896" w:type="dxa"/>
            <w:tcBorders>
              <w:left w:val="single" w:color="auto" w:sz="4" w:space="0"/>
              <w:right w:val="single" w:color="auto" w:sz="4" w:space="0"/>
            </w:tcBorders>
            <w:noWrap w:val="0"/>
            <w:vAlign w:val="center"/>
          </w:tcPr>
          <w:p w14:paraId="0286320E">
            <w:pPr>
              <w:widowControl/>
              <w:textAlignment w:val="center"/>
              <w:rPr>
                <w:rFonts w:hint="eastAsia" w:ascii="仿宋" w:hAnsi="仿宋" w:eastAsia="仿宋" w:cs="仿宋"/>
                <w:sz w:val="18"/>
                <w:szCs w:val="18"/>
              </w:rPr>
            </w:pPr>
          </w:p>
        </w:tc>
      </w:tr>
      <w:tr w14:paraId="570D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C696E09">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top"/>
          </w:tcPr>
          <w:p w14:paraId="6901ED36">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------票据（包）号</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56091829">
            <w:pPr>
              <w:pStyle w:val="167"/>
              <w:snapToGrid w:val="0"/>
              <w:spacing w:line="288" w:lineRule="auto"/>
              <w:jc w:val="both"/>
              <w:rPr>
                <w:rFonts w:hint="eastAsia" w:ascii="仿宋" w:hAnsi="仿宋" w:eastAsia="仿宋" w:cs="仿宋"/>
                <w:kern w:val="2"/>
                <w:sz w:val="18"/>
                <w:szCs w:val="18"/>
              </w:rPr>
            </w:pPr>
            <w:r>
              <w:rPr>
                <w:rFonts w:hint="eastAsia" w:ascii="仿宋" w:hAnsi="仿宋" w:eastAsia="仿宋" w:cs="仿宋"/>
                <w:bCs w:val="0"/>
                <w:sz w:val="18"/>
                <w:szCs w:val="18"/>
              </w:rPr>
              <w:t>&lt;CdNo/&gt;</w:t>
            </w:r>
          </w:p>
        </w:tc>
        <w:tc>
          <w:tcPr>
            <w:tcW w:w="1034" w:type="dxa"/>
            <w:tcBorders>
              <w:top w:val="single" w:color="auto" w:sz="4" w:space="0"/>
              <w:left w:val="single" w:color="auto" w:sz="4" w:space="0"/>
              <w:bottom w:val="single" w:color="auto" w:sz="4" w:space="0"/>
              <w:right w:val="single" w:color="auto" w:sz="4" w:space="0"/>
            </w:tcBorders>
            <w:noWrap w:val="0"/>
            <w:vAlign w:val="top"/>
          </w:tcPr>
          <w:p w14:paraId="2761C858">
            <w:pPr>
              <w:widowControl/>
              <w:jc w:val="left"/>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7755C8E8">
            <w:pPr>
              <w:snapToGrid w:val="0"/>
              <w:spacing w:line="288" w:lineRule="auto"/>
              <w:rPr>
                <w:rFonts w:hint="eastAsia" w:ascii="仿宋" w:hAnsi="仿宋" w:eastAsia="仿宋" w:cs="仿宋"/>
                <w:sz w:val="18"/>
                <w:szCs w:val="18"/>
              </w:rPr>
            </w:pPr>
            <w:r>
              <w:rPr>
                <w:rFonts w:hint="eastAsia" w:ascii="仿宋" w:hAnsi="仿宋" w:eastAsia="仿宋" w:cs="仿宋"/>
                <w:sz w:val="18"/>
                <w:szCs w:val="18"/>
              </w:rPr>
              <w:t>Max30NumericText</w:t>
            </w:r>
          </w:p>
        </w:tc>
        <w:tc>
          <w:tcPr>
            <w:tcW w:w="1896" w:type="dxa"/>
            <w:tcBorders>
              <w:left w:val="single" w:color="auto" w:sz="4" w:space="0"/>
              <w:right w:val="single" w:color="auto" w:sz="4" w:space="0"/>
            </w:tcBorders>
            <w:noWrap w:val="0"/>
            <w:vAlign w:val="center"/>
          </w:tcPr>
          <w:p w14:paraId="7468F08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1.如果不是票据业务系统签发的电票，用票号填写；</w:t>
            </w:r>
          </w:p>
          <w:p w14:paraId="5A7D800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792FFF7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（1）未上线机构，用转化后的号码填写；</w:t>
            </w:r>
          </w:p>
          <w:p w14:paraId="056FE5C7">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（2）已上线机构，用票据（包）号填写</w:t>
            </w:r>
            <w:r>
              <w:rPr>
                <w:rFonts w:hint="eastAsia" w:ascii="仿宋" w:hAnsi="仿宋" w:eastAsia="仿宋" w:cs="仿宋"/>
                <w:sz w:val="18"/>
                <w:szCs w:val="18"/>
              </w:rPr>
              <w:t>。</w:t>
            </w:r>
          </w:p>
        </w:tc>
      </w:tr>
      <w:tr w14:paraId="3D6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009CC74">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top"/>
          </w:tcPr>
          <w:p w14:paraId="75C84A2E">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------子票区间</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2EFCC54F">
            <w:pPr>
              <w:pStyle w:val="167"/>
              <w:snapToGrid w:val="0"/>
              <w:spacing w:line="288" w:lineRule="auto"/>
              <w:jc w:val="both"/>
              <w:rPr>
                <w:rFonts w:hint="eastAsia" w:ascii="仿宋" w:hAnsi="仿宋" w:eastAsia="仿宋" w:cs="仿宋"/>
                <w:kern w:val="2"/>
                <w:sz w:val="18"/>
                <w:szCs w:val="18"/>
              </w:rPr>
            </w:pPr>
            <w:r>
              <w:rPr>
                <w:rFonts w:hint="eastAsia" w:ascii="仿宋" w:hAnsi="仿宋" w:eastAsia="仿宋" w:cs="仿宋"/>
                <w:bCs w:val="0"/>
                <w:sz w:val="18"/>
                <w:szCs w:val="18"/>
              </w:rPr>
              <w:t>&lt;CdRange/&gt;</w:t>
            </w:r>
          </w:p>
        </w:tc>
        <w:tc>
          <w:tcPr>
            <w:tcW w:w="1034" w:type="dxa"/>
            <w:tcBorders>
              <w:top w:val="single" w:color="auto" w:sz="4" w:space="0"/>
              <w:left w:val="single" w:color="auto" w:sz="4" w:space="0"/>
              <w:bottom w:val="single" w:color="auto" w:sz="4" w:space="0"/>
              <w:right w:val="single" w:color="auto" w:sz="4" w:space="0"/>
            </w:tcBorders>
            <w:noWrap w:val="0"/>
            <w:vAlign w:val="top"/>
          </w:tcPr>
          <w:p w14:paraId="06BE5AB0">
            <w:pPr>
              <w:widowControl/>
              <w:jc w:val="left"/>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436D89D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Max25Text</w:t>
            </w:r>
          </w:p>
        </w:tc>
        <w:tc>
          <w:tcPr>
            <w:tcW w:w="1896" w:type="dxa"/>
            <w:tcBorders>
              <w:left w:val="single" w:color="auto" w:sz="4" w:space="0"/>
              <w:right w:val="single" w:color="auto" w:sz="4" w:space="0"/>
            </w:tcBorders>
            <w:noWrap w:val="0"/>
            <w:vAlign w:val="center"/>
          </w:tcPr>
          <w:p w14:paraId="73C2E9B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1.如果不是票据业务系统签发的电票，则不填；</w:t>
            </w:r>
          </w:p>
          <w:p w14:paraId="496B7B0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2.如果是票据业务系统签发的电票：</w:t>
            </w:r>
          </w:p>
          <w:p w14:paraId="5F0D8F18">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（1）未上线机构，不用填写；</w:t>
            </w:r>
          </w:p>
          <w:p w14:paraId="612F8B4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（2）已上线机构，用子票区间填写。</w:t>
            </w:r>
          </w:p>
        </w:tc>
      </w:tr>
      <w:tr w14:paraId="3A8D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1E58D22">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56EE7323">
            <w:pPr>
              <w:widowControl/>
              <w:textAlignment w:val="top"/>
              <w:rPr>
                <w:rFonts w:hint="eastAsia" w:ascii="仿宋" w:hAnsi="仿宋" w:eastAsia="仿宋" w:cs="仿宋"/>
                <w:sz w:val="18"/>
                <w:szCs w:val="18"/>
              </w:rPr>
            </w:pPr>
            <w:r>
              <w:rPr>
                <w:rFonts w:hint="eastAsia" w:ascii="仿宋" w:hAnsi="仿宋" w:eastAsia="仿宋" w:cs="仿宋"/>
                <w:sz w:val="18"/>
                <w:szCs w:val="18"/>
              </w:rPr>
              <w:t>------票面</w:t>
            </w:r>
            <w:r>
              <w:rPr>
                <w:rFonts w:hint="eastAsia" w:ascii="仿宋" w:hAnsi="仿宋" w:eastAsia="仿宋" w:cs="仿宋"/>
                <w:bCs w:val="0"/>
                <w:sz w:val="18"/>
                <w:szCs w:val="18"/>
              </w:rPr>
              <w:t>（包）</w:t>
            </w:r>
            <w:r>
              <w:rPr>
                <w:rFonts w:hint="eastAsia" w:ascii="仿宋" w:hAnsi="仿宋" w:eastAsia="仿宋" w:cs="仿宋"/>
                <w:sz w:val="18"/>
                <w:szCs w:val="18"/>
              </w:rPr>
              <w:t>金额</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21B9F280">
            <w:pPr>
              <w:pStyle w:val="167"/>
              <w:snapToGrid w:val="0"/>
              <w:spacing w:line="288" w:lineRule="auto"/>
              <w:jc w:val="both"/>
              <w:rPr>
                <w:rFonts w:hint="eastAsia" w:ascii="仿宋" w:hAnsi="仿宋" w:eastAsia="仿宋" w:cs="仿宋"/>
                <w:sz w:val="18"/>
                <w:szCs w:val="18"/>
              </w:rPr>
            </w:pPr>
            <w:r>
              <w:rPr>
                <w:rFonts w:hint="eastAsia" w:ascii="仿宋" w:hAnsi="仿宋" w:eastAsia="仿宋" w:cs="仿宋"/>
                <w:bCs w:val="0"/>
                <w:sz w:val="18"/>
                <w:szCs w:val="18"/>
              </w:rPr>
              <w:t>&lt;CdAmt/&gt;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14246D01">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0DD2AEF9">
            <w:pPr>
              <w:snapToGrid w:val="0"/>
              <w:spacing w:line="288" w:lineRule="auto"/>
              <w:rPr>
                <w:rFonts w:hint="eastAsia" w:ascii="仿宋" w:hAnsi="仿宋" w:eastAsia="仿宋" w:cs="仿宋"/>
                <w:sz w:val="18"/>
                <w:szCs w:val="18"/>
              </w:rPr>
            </w:pPr>
            <w:r>
              <w:rPr>
                <w:rFonts w:hint="eastAsia" w:ascii="仿宋" w:hAnsi="仿宋" w:eastAsia="仿宋" w:cs="仿宋"/>
                <w:bCs w:val="0"/>
                <w:sz w:val="18"/>
                <w:szCs w:val="18"/>
              </w:rPr>
              <w:t>CurrencyAndAmount</w:t>
            </w:r>
          </w:p>
        </w:tc>
        <w:tc>
          <w:tcPr>
            <w:tcW w:w="1896" w:type="dxa"/>
            <w:tcBorders>
              <w:left w:val="single" w:color="auto" w:sz="4" w:space="0"/>
              <w:right w:val="single" w:color="auto" w:sz="4" w:space="0"/>
            </w:tcBorders>
            <w:noWrap w:val="0"/>
            <w:vAlign w:val="center"/>
          </w:tcPr>
          <w:p w14:paraId="11FB6580">
            <w:pPr>
              <w:widowControl/>
              <w:textAlignment w:val="center"/>
              <w:rPr>
                <w:rFonts w:hint="eastAsia" w:ascii="仿宋" w:hAnsi="仿宋" w:eastAsia="仿宋" w:cs="仿宋"/>
                <w:sz w:val="18"/>
                <w:szCs w:val="18"/>
              </w:rPr>
            </w:pPr>
          </w:p>
        </w:tc>
      </w:tr>
      <w:tr w14:paraId="326A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D08021F">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3F9B58B2">
            <w:pPr>
              <w:widowControl/>
              <w:textAlignment w:val="top"/>
              <w:rPr>
                <w:rFonts w:hint="eastAsia" w:ascii="仿宋" w:hAnsi="仿宋" w:eastAsia="仿宋" w:cs="仿宋"/>
                <w:sz w:val="18"/>
                <w:szCs w:val="18"/>
              </w:rPr>
            </w:pPr>
            <w:r>
              <w:rPr>
                <w:rFonts w:hint="eastAsia" w:ascii="仿宋" w:hAnsi="仿宋" w:eastAsia="仿宋" w:cs="仿宋"/>
                <w:sz w:val="18"/>
                <w:szCs w:val="18"/>
              </w:rPr>
              <w:t>------标准金额</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5D0B9E75">
            <w:pPr>
              <w:pStyle w:val="167"/>
              <w:snapToGrid w:val="0"/>
              <w:spacing w:line="288" w:lineRule="auto"/>
              <w:jc w:val="both"/>
              <w:rPr>
                <w:rFonts w:hint="eastAsia" w:ascii="仿宋" w:hAnsi="仿宋" w:eastAsia="仿宋" w:cs="仿宋"/>
                <w:sz w:val="18"/>
                <w:szCs w:val="18"/>
              </w:rPr>
            </w:pPr>
            <w:r>
              <w:rPr>
                <w:rFonts w:hint="eastAsia" w:ascii="仿宋" w:hAnsi="仿宋" w:eastAsia="仿宋" w:cs="仿宋"/>
                <w:bCs w:val="0"/>
                <w:kern w:val="2"/>
                <w:sz w:val="18"/>
                <w:szCs w:val="18"/>
              </w:rPr>
              <w:t>&lt;StdAmt/&gt;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F9E1474">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00C0F65E">
            <w:pPr>
              <w:snapToGrid w:val="0"/>
              <w:spacing w:line="288" w:lineRule="auto"/>
              <w:rPr>
                <w:rFonts w:hint="eastAsia" w:ascii="仿宋" w:hAnsi="仿宋" w:eastAsia="仿宋" w:cs="仿宋"/>
                <w:sz w:val="18"/>
                <w:szCs w:val="18"/>
              </w:rPr>
            </w:pPr>
            <w:r>
              <w:rPr>
                <w:rFonts w:hint="eastAsia" w:ascii="仿宋" w:hAnsi="仿宋" w:eastAsia="仿宋" w:cs="仿宋"/>
                <w:sz w:val="18"/>
                <w:szCs w:val="18"/>
              </w:rPr>
              <w:t>CurrencyAndAmount</w:t>
            </w:r>
          </w:p>
        </w:tc>
        <w:tc>
          <w:tcPr>
            <w:tcW w:w="1896" w:type="dxa"/>
            <w:tcBorders>
              <w:left w:val="single" w:color="auto" w:sz="4" w:space="0"/>
              <w:right w:val="single" w:color="auto" w:sz="4" w:space="0"/>
            </w:tcBorders>
            <w:noWrap w:val="0"/>
            <w:vAlign w:val="center"/>
          </w:tcPr>
          <w:p w14:paraId="600D6614">
            <w:pPr>
              <w:widowControl/>
              <w:textAlignment w:val="center"/>
              <w:rPr>
                <w:rFonts w:hint="eastAsia" w:ascii="仿宋" w:hAnsi="仿宋" w:eastAsia="仿宋" w:cs="仿宋"/>
                <w:sz w:val="18"/>
                <w:szCs w:val="18"/>
              </w:rPr>
            </w:pPr>
          </w:p>
        </w:tc>
      </w:tr>
      <w:tr w14:paraId="40F8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4552932">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2C2230A">
            <w:pPr>
              <w:widowControl/>
              <w:textAlignment w:val="top"/>
              <w:rPr>
                <w:rFonts w:hint="eastAsia" w:ascii="仿宋" w:hAnsi="仿宋" w:eastAsia="仿宋" w:cs="仿宋"/>
                <w:sz w:val="18"/>
                <w:szCs w:val="18"/>
              </w:rPr>
            </w:pPr>
            <w:r>
              <w:rPr>
                <w:rFonts w:hint="eastAsia" w:ascii="仿宋" w:hAnsi="仿宋" w:eastAsia="仿宋" w:cs="仿宋"/>
                <w:sz w:val="18"/>
                <w:szCs w:val="18"/>
              </w:rPr>
              <w:t>----票据到期日</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17AF562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&lt;DueDt/&gt;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CD4AC32">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4B324E73">
            <w:pPr>
              <w:rPr>
                <w:rFonts w:hint="eastAsia" w:ascii="仿宋" w:hAnsi="仿宋" w:eastAsia="仿宋" w:cs="仿宋"/>
                <w:sz w:val="18"/>
                <w:szCs w:val="18"/>
              </w:rPr>
            </w:pPr>
            <w:r>
              <w:rPr>
                <w:rFonts w:hint="eastAsia" w:ascii="仿宋" w:hAnsi="仿宋" w:eastAsia="仿宋" w:cs="仿宋"/>
                <w:sz w:val="18"/>
                <w:szCs w:val="18"/>
              </w:rPr>
              <w:t>ISODate</w:t>
            </w:r>
          </w:p>
        </w:tc>
        <w:tc>
          <w:tcPr>
            <w:tcW w:w="1896" w:type="dxa"/>
            <w:tcBorders>
              <w:left w:val="single" w:color="auto" w:sz="4" w:space="0"/>
              <w:right w:val="single" w:color="auto" w:sz="4" w:space="0"/>
            </w:tcBorders>
            <w:noWrap w:val="0"/>
            <w:vAlign w:val="center"/>
          </w:tcPr>
          <w:p w14:paraId="3F10B76D">
            <w:pPr>
              <w:rPr>
                <w:rFonts w:hint="eastAsia" w:ascii="仿宋" w:hAnsi="仿宋" w:eastAsia="仿宋" w:cs="仿宋"/>
                <w:sz w:val="18"/>
                <w:szCs w:val="18"/>
              </w:rPr>
            </w:pPr>
          </w:p>
        </w:tc>
      </w:tr>
      <w:tr w14:paraId="2332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D3299CA">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230D432">
            <w:pPr>
              <w:widowControl/>
              <w:textAlignment w:val="top"/>
              <w:rPr>
                <w:rFonts w:hint="eastAsia" w:ascii="仿宋" w:hAnsi="仿宋" w:eastAsia="仿宋" w:cs="仿宋"/>
                <w:sz w:val="18"/>
                <w:szCs w:val="18"/>
              </w:rPr>
            </w:pPr>
            <w:r>
              <w:rPr>
                <w:rFonts w:hint="eastAsia" w:ascii="仿宋" w:hAnsi="仿宋" w:eastAsia="仿宋" w:cs="仿宋"/>
                <w:sz w:val="18"/>
                <w:szCs w:val="18"/>
              </w:rPr>
              <w:t>----票据实际到期日</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4D01074D">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&lt;MatDt/&gt;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37EBC4A1">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491B6795">
            <w:pPr>
              <w:rPr>
                <w:rFonts w:hint="eastAsia" w:ascii="仿宋" w:hAnsi="仿宋" w:eastAsia="仿宋" w:cs="仿宋"/>
                <w:sz w:val="18"/>
                <w:szCs w:val="18"/>
              </w:rPr>
            </w:pPr>
            <w:r>
              <w:rPr>
                <w:rFonts w:hint="eastAsia" w:ascii="仿宋" w:hAnsi="仿宋" w:eastAsia="仿宋" w:cs="仿宋"/>
                <w:sz w:val="18"/>
                <w:szCs w:val="18"/>
              </w:rPr>
              <w:t>ISODate</w:t>
            </w:r>
          </w:p>
        </w:tc>
        <w:tc>
          <w:tcPr>
            <w:tcW w:w="1896" w:type="dxa"/>
            <w:tcBorders>
              <w:left w:val="single" w:color="auto" w:sz="4" w:space="0"/>
              <w:right w:val="single" w:color="auto" w:sz="4" w:space="0"/>
            </w:tcBorders>
            <w:noWrap w:val="0"/>
            <w:vAlign w:val="center"/>
          </w:tcPr>
          <w:p w14:paraId="67C1DF4E">
            <w:pPr>
              <w:rPr>
                <w:rFonts w:hint="eastAsia" w:ascii="仿宋" w:hAnsi="仿宋" w:eastAsia="仿宋" w:cs="仿宋"/>
                <w:sz w:val="18"/>
                <w:szCs w:val="18"/>
              </w:rPr>
            </w:pPr>
          </w:p>
        </w:tc>
      </w:tr>
      <w:tr w14:paraId="3301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399A8475">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44CFF5B0">
            <w:pPr>
              <w:widowControl/>
              <w:textAlignment w:val="top"/>
              <w:rPr>
                <w:rFonts w:hint="eastAsia" w:ascii="仿宋" w:hAnsi="仿宋" w:eastAsia="仿宋" w:cs="仿宋"/>
                <w:sz w:val="18"/>
                <w:szCs w:val="18"/>
              </w:rPr>
            </w:pPr>
            <w:r>
              <w:rPr>
                <w:rFonts w:hint="eastAsia" w:ascii="仿宋" w:hAnsi="仿宋" w:eastAsia="仿宋" w:cs="仿宋"/>
                <w:sz w:val="18"/>
                <w:szCs w:val="18"/>
              </w:rPr>
              <w:t>----剩余期限</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627388DA">
            <w:pPr>
              <w:widowControl/>
              <w:textAlignment w:val="center"/>
              <w:rPr>
                <w:rFonts w:hint="eastAsia" w:ascii="仿宋" w:hAnsi="仿宋" w:eastAsia="仿宋" w:cs="仿宋"/>
                <w:sz w:val="18"/>
                <w:szCs w:val="18"/>
              </w:rPr>
            </w:pPr>
            <w:r>
              <w:rPr>
                <w:rFonts w:hint="eastAsia" w:ascii="仿宋" w:hAnsi="仿宋" w:eastAsia="仿宋" w:cs="仿宋"/>
                <w:sz w:val="18"/>
                <w:szCs w:val="18"/>
              </w:rPr>
              <w:t>&lt;TenorDays/&gt;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25B1F06F">
            <w:pPr>
              <w:widowControl/>
              <w:textAlignment w:val="center"/>
              <w:rPr>
                <w:rFonts w:hint="eastAsia" w:ascii="仿宋" w:hAnsi="仿宋" w:eastAsia="仿宋" w:cs="仿宋"/>
                <w:b/>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3951C3D9">
            <w:pPr>
              <w:rPr>
                <w:rFonts w:hint="eastAsia" w:ascii="仿宋" w:hAnsi="仿宋" w:eastAsia="仿宋" w:cs="仿宋"/>
                <w:sz w:val="18"/>
                <w:szCs w:val="18"/>
              </w:rPr>
            </w:pPr>
            <w:r>
              <w:rPr>
                <w:rFonts w:hint="eastAsia" w:ascii="仿宋" w:hAnsi="仿宋" w:eastAsia="仿宋" w:cs="仿宋"/>
                <w:sz w:val="18"/>
                <w:szCs w:val="18"/>
              </w:rPr>
              <w:t>Max10NumericText</w:t>
            </w:r>
          </w:p>
        </w:tc>
        <w:tc>
          <w:tcPr>
            <w:tcW w:w="1896" w:type="dxa"/>
            <w:tcBorders>
              <w:left w:val="single" w:color="auto" w:sz="4" w:space="0"/>
              <w:right w:val="single" w:color="auto" w:sz="4" w:space="0"/>
            </w:tcBorders>
            <w:noWrap w:val="0"/>
            <w:vAlign w:val="center"/>
          </w:tcPr>
          <w:p w14:paraId="2EE2D63B">
            <w:pPr>
              <w:rPr>
                <w:rFonts w:hint="eastAsia" w:ascii="仿宋" w:hAnsi="仿宋" w:eastAsia="仿宋" w:cs="仿宋"/>
                <w:sz w:val="18"/>
                <w:szCs w:val="18"/>
              </w:rPr>
            </w:pPr>
          </w:p>
        </w:tc>
      </w:tr>
      <w:tr w14:paraId="5997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D21356F">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EF60015">
            <w:pPr>
              <w:widowControl/>
              <w:textAlignment w:val="top"/>
              <w:rPr>
                <w:rFonts w:hint="eastAsia" w:ascii="仿宋" w:hAnsi="仿宋" w:eastAsia="仿宋" w:cs="仿宋"/>
                <w:sz w:val="18"/>
                <w:szCs w:val="18"/>
              </w:rPr>
            </w:pPr>
            <w:r>
              <w:rPr>
                <w:rFonts w:hint="eastAsia" w:ascii="仿宋" w:hAnsi="仿宋" w:eastAsia="仿宋" w:cs="仿宋"/>
                <w:sz w:val="18"/>
                <w:szCs w:val="18"/>
              </w:rPr>
              <w:t>----应付利息</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046BC073">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&lt;PayInt/&gt;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190723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0679680A">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896" w:type="dxa"/>
            <w:tcBorders>
              <w:left w:val="single" w:color="auto" w:sz="4" w:space="0"/>
              <w:right w:val="single" w:color="auto" w:sz="4" w:space="0"/>
            </w:tcBorders>
            <w:noWrap w:val="0"/>
            <w:vAlign w:val="center"/>
          </w:tcPr>
          <w:p w14:paraId="1DC166D9">
            <w:pPr>
              <w:rPr>
                <w:rFonts w:hint="eastAsia" w:ascii="仿宋" w:hAnsi="仿宋" w:eastAsia="仿宋" w:cs="仿宋"/>
                <w:sz w:val="18"/>
                <w:szCs w:val="18"/>
              </w:rPr>
            </w:pPr>
            <w:r>
              <w:rPr>
                <w:rFonts w:hint="eastAsia" w:ascii="仿宋" w:hAnsi="仿宋" w:eastAsia="仿宋" w:cs="仿宋"/>
                <w:sz w:val="18"/>
                <w:szCs w:val="18"/>
              </w:rPr>
              <w:t>询价信息中填写贴现利率时，此处必填；询价信息中无贴现利率时，此处不可填写。</w:t>
            </w:r>
          </w:p>
        </w:tc>
      </w:tr>
      <w:tr w14:paraId="6581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366E73A5">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C4BA4EE">
            <w:pPr>
              <w:widowControl/>
              <w:textAlignment w:val="top"/>
              <w:rPr>
                <w:rFonts w:hint="eastAsia" w:ascii="仿宋" w:hAnsi="仿宋" w:eastAsia="仿宋" w:cs="仿宋"/>
                <w:sz w:val="18"/>
                <w:szCs w:val="18"/>
              </w:rPr>
            </w:pPr>
            <w:r>
              <w:rPr>
                <w:rFonts w:hint="eastAsia" w:ascii="仿宋" w:hAnsi="仿宋" w:eastAsia="仿宋" w:cs="仿宋"/>
                <w:sz w:val="18"/>
                <w:szCs w:val="18"/>
              </w:rPr>
              <w:t>----结算金额</w:t>
            </w:r>
          </w:p>
        </w:tc>
        <w:tc>
          <w:tcPr>
            <w:tcW w:w="1606" w:type="dxa"/>
            <w:tcBorders>
              <w:top w:val="single" w:color="auto" w:sz="4" w:space="0"/>
              <w:left w:val="single" w:color="auto" w:sz="4" w:space="0"/>
              <w:bottom w:val="single" w:color="auto" w:sz="4" w:space="0"/>
              <w:right w:val="single" w:color="auto" w:sz="4" w:space="0"/>
            </w:tcBorders>
            <w:noWrap w:val="0"/>
            <w:vAlign w:val="top"/>
          </w:tcPr>
          <w:p w14:paraId="53D03D20">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&lt;SetAmt/&gt;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CC41AEE">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top"/>
          </w:tcPr>
          <w:p w14:paraId="6215FFA3">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896" w:type="dxa"/>
            <w:tcBorders>
              <w:left w:val="single" w:color="auto" w:sz="4" w:space="0"/>
              <w:right w:val="single" w:color="auto" w:sz="4" w:space="0"/>
            </w:tcBorders>
            <w:noWrap w:val="0"/>
            <w:vAlign w:val="center"/>
          </w:tcPr>
          <w:p w14:paraId="625343E7">
            <w:pPr>
              <w:rPr>
                <w:rFonts w:hint="eastAsia" w:ascii="仿宋" w:hAnsi="仿宋" w:eastAsia="仿宋" w:cs="仿宋"/>
                <w:sz w:val="18"/>
                <w:szCs w:val="18"/>
              </w:rPr>
            </w:pPr>
            <w:r>
              <w:rPr>
                <w:rFonts w:hint="eastAsia" w:ascii="仿宋" w:hAnsi="仿宋" w:eastAsia="仿宋" w:cs="仿宋"/>
                <w:sz w:val="18"/>
                <w:szCs w:val="18"/>
              </w:rPr>
              <w:t>询价信息中填写贴现利率时，此处必填；询价信息中无贴现利率时，此处不可填写。</w:t>
            </w:r>
          </w:p>
        </w:tc>
      </w:tr>
      <w:tr w14:paraId="3663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AFC53F8">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149EAE0E">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4215A2EB">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20E5CDC">
            <w:pPr>
              <w:rPr>
                <w:rFonts w:hint="eastAsia" w:ascii="仿宋" w:hAnsi="仿宋" w:eastAsia="仿宋" w:cs="仿宋"/>
                <w:sz w:val="18"/>
                <w:szCs w:val="18"/>
              </w:rPr>
            </w:pPr>
            <w:r>
              <w:rPr>
                <w:rFonts w:hint="eastAsia" w:ascii="仿宋" w:hAnsi="仿宋" w:eastAsia="仿宋" w:cs="仿宋"/>
                <w:sz w:val="18"/>
                <w:szCs w:val="18"/>
              </w:rPr>
              <w:t>[0..1]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3396269F">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085F8469">
            <w:pPr>
              <w:widowControl/>
              <w:textAlignment w:val="center"/>
              <w:rPr>
                <w:rFonts w:hint="eastAsia" w:ascii="仿宋" w:hAnsi="仿宋" w:eastAsia="仿宋" w:cs="仿宋"/>
                <w:sz w:val="18"/>
                <w:szCs w:val="18"/>
              </w:rPr>
            </w:pPr>
          </w:p>
        </w:tc>
      </w:tr>
      <w:tr w14:paraId="1214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49A626A">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6B59245B">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5699F373">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599C25C">
            <w:pPr>
              <w:rPr>
                <w:rFonts w:hint="eastAsia" w:ascii="仿宋" w:hAnsi="仿宋" w:eastAsia="仿宋" w:cs="仿宋"/>
                <w:sz w:val="18"/>
                <w:szCs w:val="18"/>
              </w:rPr>
            </w:pPr>
            <w:r>
              <w:rPr>
                <w:rFonts w:hint="eastAsia" w:ascii="仿宋" w:hAnsi="仿宋" w:eastAsia="仿宋" w:cs="仿宋"/>
                <w:sz w:val="18"/>
                <w:szCs w:val="18"/>
              </w:rPr>
              <w:t>[1..N]</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3820E6C3">
            <w:pPr>
              <w:rPr>
                <w:rFonts w:hint="eastAsia" w:ascii="仿宋" w:hAnsi="仿宋" w:eastAsia="仿宋" w:cs="仿宋"/>
                <w:sz w:val="18"/>
                <w:szCs w:val="18"/>
              </w:rPr>
            </w:pPr>
          </w:p>
        </w:tc>
        <w:tc>
          <w:tcPr>
            <w:tcW w:w="1896" w:type="dxa"/>
            <w:tcBorders>
              <w:top w:val="single" w:color="auto" w:sz="4" w:space="0"/>
              <w:left w:val="single" w:color="auto" w:sz="4" w:space="0"/>
              <w:bottom w:val="single" w:color="auto" w:sz="4" w:space="0"/>
              <w:right w:val="single" w:color="auto" w:sz="4" w:space="0"/>
            </w:tcBorders>
            <w:noWrap w:val="0"/>
            <w:vAlign w:val="center"/>
          </w:tcPr>
          <w:p w14:paraId="3F5F8835">
            <w:pPr>
              <w:widowControl/>
              <w:textAlignment w:val="center"/>
              <w:rPr>
                <w:rFonts w:hint="eastAsia" w:ascii="仿宋" w:hAnsi="仿宋" w:eastAsia="仿宋" w:cs="仿宋"/>
                <w:sz w:val="18"/>
                <w:szCs w:val="18"/>
              </w:rPr>
            </w:pPr>
          </w:p>
        </w:tc>
      </w:tr>
      <w:tr w14:paraId="4608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3F70BB62">
            <w:pPr>
              <w:widowControl/>
              <w:numPr>
                <w:ilvl w:val="0"/>
                <w:numId w:val="68"/>
              </w:numPr>
              <w:textAlignment w:val="center"/>
              <w:rPr>
                <w:rFonts w:hint="eastAsia" w:ascii="仿宋" w:hAnsi="仿宋" w:eastAsia="仿宋" w:cs="仿宋"/>
                <w:sz w:val="18"/>
                <w:szCs w:val="18"/>
              </w:rPr>
            </w:pPr>
          </w:p>
        </w:tc>
        <w:tc>
          <w:tcPr>
            <w:tcW w:w="1872" w:type="dxa"/>
            <w:tcBorders>
              <w:top w:val="single" w:color="auto" w:sz="4" w:space="0"/>
              <w:left w:val="single" w:color="auto" w:sz="4" w:space="0"/>
              <w:bottom w:val="single" w:color="auto" w:sz="4" w:space="0"/>
              <w:right w:val="single" w:color="auto" w:sz="4" w:space="0"/>
            </w:tcBorders>
            <w:noWrap w:val="0"/>
            <w:vAlign w:val="center"/>
          </w:tcPr>
          <w:p w14:paraId="2D24B958">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606" w:type="dxa"/>
            <w:tcBorders>
              <w:top w:val="single" w:color="auto" w:sz="4" w:space="0"/>
              <w:left w:val="single" w:color="auto" w:sz="4" w:space="0"/>
              <w:bottom w:val="single" w:color="auto" w:sz="4" w:space="0"/>
              <w:right w:val="single" w:color="auto" w:sz="4" w:space="0"/>
            </w:tcBorders>
            <w:noWrap w:val="0"/>
            <w:vAlign w:val="center"/>
          </w:tcPr>
          <w:p w14:paraId="3DDF4388">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452607B1">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12" w:type="dxa"/>
            <w:tcBorders>
              <w:top w:val="single" w:color="auto" w:sz="4" w:space="0"/>
              <w:left w:val="single" w:color="auto" w:sz="4" w:space="0"/>
              <w:bottom w:val="single" w:color="auto" w:sz="4" w:space="0"/>
              <w:right w:val="single" w:color="auto" w:sz="4" w:space="0"/>
            </w:tcBorders>
            <w:noWrap w:val="0"/>
            <w:vAlign w:val="center"/>
          </w:tcPr>
          <w:p w14:paraId="5B108281">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896" w:type="dxa"/>
            <w:tcBorders>
              <w:top w:val="single" w:color="auto" w:sz="4" w:space="0"/>
              <w:left w:val="single" w:color="auto" w:sz="4" w:space="0"/>
              <w:bottom w:val="single" w:color="auto" w:sz="4" w:space="0"/>
              <w:right w:val="single" w:color="auto" w:sz="4" w:space="0"/>
            </w:tcBorders>
            <w:noWrap w:val="0"/>
            <w:vAlign w:val="center"/>
          </w:tcPr>
          <w:p w14:paraId="620496EB">
            <w:pPr>
              <w:widowControl/>
              <w:rPr>
                <w:rFonts w:hint="eastAsia" w:ascii="仿宋" w:hAnsi="仿宋" w:eastAsia="仿宋" w:cs="仿宋"/>
                <w:sz w:val="18"/>
                <w:szCs w:val="18"/>
              </w:rPr>
            </w:pPr>
          </w:p>
        </w:tc>
      </w:tr>
      <w:tr w14:paraId="5DCF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733" w:type="dxa"/>
            <w:noWrap w:val="0"/>
            <w:vAlign w:val="top"/>
          </w:tcPr>
          <w:p w14:paraId="4556B53A">
            <w:pPr>
              <w:widowControl/>
              <w:numPr>
                <w:ilvl w:val="0"/>
                <w:numId w:val="68"/>
              </w:numPr>
              <w:textAlignment w:val="center"/>
              <w:rPr>
                <w:rFonts w:hint="eastAsia" w:ascii="仿宋" w:hAnsi="仿宋" w:eastAsia="仿宋" w:cs="仿宋"/>
                <w:sz w:val="18"/>
                <w:szCs w:val="18"/>
              </w:rPr>
            </w:pPr>
            <w:bookmarkStart w:id="681" w:name="_Toc14358"/>
          </w:p>
        </w:tc>
        <w:tc>
          <w:tcPr>
            <w:tcW w:w="1872" w:type="dxa"/>
            <w:noWrap w:val="0"/>
            <w:vAlign w:val="center"/>
          </w:tcPr>
          <w:p w14:paraId="0A57BC51">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606" w:type="dxa"/>
            <w:noWrap w:val="0"/>
            <w:vAlign w:val="center"/>
          </w:tcPr>
          <w:p w14:paraId="0B6FE83C">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034" w:type="dxa"/>
            <w:noWrap w:val="0"/>
            <w:vAlign w:val="center"/>
          </w:tcPr>
          <w:p w14:paraId="364BEC10">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12" w:type="dxa"/>
            <w:noWrap w:val="0"/>
            <w:vAlign w:val="center"/>
          </w:tcPr>
          <w:p w14:paraId="2C16027D">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896" w:type="dxa"/>
            <w:noWrap w:val="0"/>
            <w:vAlign w:val="center"/>
          </w:tcPr>
          <w:p w14:paraId="2E529329">
            <w:pPr>
              <w:widowControl/>
              <w:rPr>
                <w:rFonts w:hint="eastAsia" w:ascii="仿宋" w:hAnsi="仿宋" w:eastAsia="仿宋" w:cs="仿宋"/>
                <w:sz w:val="18"/>
                <w:szCs w:val="18"/>
              </w:rPr>
            </w:pPr>
          </w:p>
        </w:tc>
      </w:tr>
    </w:tbl>
    <w:p w14:paraId="1E714ED0">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76"/>
        <w:gridCol w:w="756"/>
        <w:gridCol w:w="1396"/>
        <w:gridCol w:w="936"/>
        <w:gridCol w:w="1089"/>
        <w:gridCol w:w="1104"/>
      </w:tblGrid>
      <w:tr w14:paraId="5810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shd w:val="clear" w:color="auto" w:fill="C0C0C0"/>
            <w:noWrap w:val="0"/>
            <w:vAlign w:val="center"/>
          </w:tcPr>
          <w:p w14:paraId="5CFFB2F9">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75" w:type="pct"/>
            <w:shd w:val="clear" w:color="auto" w:fill="C0C0C0"/>
            <w:noWrap w:val="0"/>
            <w:vAlign w:val="center"/>
          </w:tcPr>
          <w:p w14:paraId="128ED703">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50" w:type="pct"/>
            <w:shd w:val="clear" w:color="auto" w:fill="C0C0C0"/>
            <w:noWrap w:val="0"/>
            <w:vAlign w:val="center"/>
          </w:tcPr>
          <w:p w14:paraId="2231377E">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90" w:type="pct"/>
            <w:shd w:val="clear" w:color="auto" w:fill="C0C0C0"/>
            <w:noWrap w:val="0"/>
            <w:vAlign w:val="center"/>
          </w:tcPr>
          <w:p w14:paraId="44FAD3AD">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67" w:type="pct"/>
            <w:shd w:val="clear" w:color="auto" w:fill="C0C0C0"/>
            <w:noWrap w:val="0"/>
            <w:vAlign w:val="center"/>
          </w:tcPr>
          <w:p w14:paraId="2B612DB2">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60" w:type="pct"/>
            <w:shd w:val="clear" w:color="auto" w:fill="C0C0C0"/>
            <w:noWrap w:val="0"/>
            <w:vAlign w:val="center"/>
          </w:tcPr>
          <w:p w14:paraId="4ED62286">
            <w:pPr>
              <w:jc w:val="center"/>
              <w:rPr>
                <w:rFonts w:ascii="仿宋" w:hAnsi="仿宋" w:eastAsia="仿宋" w:cs="仿宋"/>
                <w:b/>
                <w:sz w:val="18"/>
                <w:szCs w:val="18"/>
              </w:rPr>
            </w:pPr>
            <w:r>
              <w:rPr>
                <w:rFonts w:hint="eastAsia" w:ascii="仿宋" w:hAnsi="仿宋" w:eastAsia="仿宋" w:cs="仿宋"/>
                <w:b/>
                <w:sz w:val="18"/>
                <w:szCs w:val="18"/>
              </w:rPr>
              <w:t>&lt;Value/&gt;</w:t>
            </w:r>
          </w:p>
        </w:tc>
        <w:tc>
          <w:tcPr>
            <w:tcW w:w="871" w:type="pct"/>
            <w:shd w:val="clear" w:color="auto" w:fill="C0C0C0"/>
            <w:noWrap w:val="0"/>
            <w:vAlign w:val="center"/>
          </w:tcPr>
          <w:p w14:paraId="7B42BD48">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08C4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2FE2C94A">
            <w:pPr>
              <w:pStyle w:val="110"/>
              <w:numPr>
                <w:ilvl w:val="0"/>
                <w:numId w:val="69"/>
              </w:numPr>
              <w:rPr>
                <w:rFonts w:hint="eastAsia" w:ascii="仿宋" w:hAnsi="仿宋" w:eastAsia="仿宋" w:cs="仿宋"/>
                <w:bCs w:val="0"/>
                <w:sz w:val="18"/>
                <w:szCs w:val="18"/>
              </w:rPr>
            </w:pPr>
          </w:p>
        </w:tc>
        <w:tc>
          <w:tcPr>
            <w:tcW w:w="775" w:type="pct"/>
            <w:noWrap w:val="0"/>
            <w:vAlign w:val="center"/>
          </w:tcPr>
          <w:p w14:paraId="7CF28657">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付息方式</w:t>
            </w:r>
          </w:p>
        </w:tc>
        <w:tc>
          <w:tcPr>
            <w:tcW w:w="450" w:type="pct"/>
            <w:noWrap w:val="0"/>
            <w:vAlign w:val="center"/>
          </w:tcPr>
          <w:p w14:paraId="3E248290">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5C6B33CC">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w:t>
            </w:r>
            <w:r>
              <w:rPr>
                <w:rFonts w:hint="eastAsia" w:ascii="仿宋" w:hAnsi="仿宋" w:eastAsia="仿宋"/>
                <w:sz w:val="18"/>
                <w:szCs w:val="18"/>
              </w:rPr>
              <w:t>PayIntMd</w:t>
            </w:r>
          </w:p>
        </w:tc>
        <w:tc>
          <w:tcPr>
            <w:tcW w:w="667" w:type="pct"/>
            <w:noWrap w:val="0"/>
            <w:vAlign w:val="center"/>
          </w:tcPr>
          <w:p w14:paraId="5F6527D0">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860" w:type="pct"/>
            <w:noWrap w:val="0"/>
            <w:vAlign w:val="center"/>
          </w:tcPr>
          <w:p w14:paraId="46351140">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0CE848A7">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PY01-买方付息</w:t>
            </w:r>
          </w:p>
          <w:p w14:paraId="68B531F1">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PY02-卖方付息</w:t>
            </w:r>
          </w:p>
          <w:p w14:paraId="1778E5DA">
            <w:pPr>
              <w:rPr>
                <w:rFonts w:ascii="仿宋" w:hAnsi="仿宋" w:eastAsia="仿宋" w:cs="仿宋"/>
                <w:bCs w:val="0"/>
                <w:kern w:val="2"/>
                <w:sz w:val="18"/>
                <w:szCs w:val="18"/>
              </w:rPr>
            </w:pPr>
            <w:r>
              <w:rPr>
                <w:rFonts w:hint="eastAsia" w:ascii="仿宋" w:hAnsi="仿宋" w:eastAsia="仿宋" w:cs="仿宋"/>
                <w:bCs w:val="0"/>
                <w:kern w:val="2"/>
                <w:sz w:val="18"/>
                <w:szCs w:val="18"/>
              </w:rPr>
              <w:t>PY03-第三方付息</w:t>
            </w:r>
          </w:p>
        </w:tc>
        <w:tc>
          <w:tcPr>
            <w:tcW w:w="871" w:type="pct"/>
            <w:noWrap w:val="0"/>
            <w:vAlign w:val="center"/>
          </w:tcPr>
          <w:p w14:paraId="2C4FF219">
            <w:pPr>
              <w:widowControl/>
              <w:rPr>
                <w:rFonts w:hint="eastAsia" w:ascii="仿宋" w:hAnsi="仿宋" w:eastAsia="仿宋" w:cs="仿宋"/>
                <w:bCs w:val="0"/>
                <w:kern w:val="2"/>
                <w:sz w:val="18"/>
                <w:szCs w:val="18"/>
              </w:rPr>
            </w:pPr>
          </w:p>
        </w:tc>
      </w:tr>
      <w:tr w14:paraId="5FAE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3603B9CD">
            <w:pPr>
              <w:pStyle w:val="110"/>
              <w:numPr>
                <w:ilvl w:val="0"/>
                <w:numId w:val="69"/>
              </w:numPr>
              <w:rPr>
                <w:rFonts w:hint="eastAsia" w:ascii="仿宋" w:hAnsi="仿宋" w:eastAsia="仿宋" w:cs="仿宋"/>
                <w:bCs w:val="0"/>
                <w:sz w:val="18"/>
                <w:szCs w:val="18"/>
              </w:rPr>
            </w:pPr>
          </w:p>
        </w:tc>
        <w:tc>
          <w:tcPr>
            <w:tcW w:w="775" w:type="pct"/>
            <w:noWrap w:val="0"/>
            <w:vAlign w:val="center"/>
          </w:tcPr>
          <w:p w14:paraId="6AD9A593">
            <w:pPr>
              <w:jc w:val="center"/>
              <w:rPr>
                <w:rFonts w:hint="eastAsia" w:ascii="仿宋" w:hAnsi="仿宋" w:eastAsia="仿宋" w:cs="仿宋"/>
                <w:bCs w:val="0"/>
                <w:sz w:val="18"/>
                <w:szCs w:val="18"/>
              </w:rPr>
            </w:pPr>
            <w:r>
              <w:rPr>
                <w:rFonts w:hint="eastAsia" w:ascii="仿宋" w:hAnsi="仿宋" w:eastAsia="仿宋" w:cs="仿宋"/>
                <w:bCs w:val="0"/>
                <w:sz w:val="18"/>
                <w:szCs w:val="18"/>
              </w:rPr>
              <w:t>是否直接清算</w:t>
            </w:r>
          </w:p>
        </w:tc>
        <w:tc>
          <w:tcPr>
            <w:tcW w:w="450" w:type="pct"/>
            <w:noWrap w:val="0"/>
            <w:vAlign w:val="center"/>
          </w:tcPr>
          <w:p w14:paraId="1A5E7045">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6719F7E0">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固定填写：ClearFlag</w:t>
            </w:r>
          </w:p>
        </w:tc>
        <w:tc>
          <w:tcPr>
            <w:tcW w:w="667" w:type="pct"/>
            <w:noWrap w:val="0"/>
            <w:vAlign w:val="center"/>
          </w:tcPr>
          <w:p w14:paraId="424857D2">
            <w:pPr>
              <w:jc w:val="center"/>
              <w:rPr>
                <w:rFonts w:hint="eastAsia" w:ascii="仿宋" w:hAnsi="仿宋" w:eastAsia="仿宋" w:cs="仿宋"/>
                <w:kern w:val="2"/>
                <w:sz w:val="18"/>
                <w:szCs w:val="18"/>
              </w:rPr>
            </w:pPr>
            <w:r>
              <w:rPr>
                <w:rFonts w:hint="eastAsia" w:ascii="仿宋" w:hAnsi="仿宋" w:eastAsia="仿宋" w:cs="仿宋"/>
                <w:kern w:val="2"/>
                <w:sz w:val="18"/>
                <w:szCs w:val="18"/>
              </w:rPr>
              <w:t>Max1Text</w:t>
            </w:r>
          </w:p>
        </w:tc>
        <w:tc>
          <w:tcPr>
            <w:tcW w:w="860" w:type="pct"/>
            <w:noWrap w:val="0"/>
            <w:vAlign w:val="center"/>
          </w:tcPr>
          <w:p w14:paraId="134E7F54">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60139DF5">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0-非直接清算</w:t>
            </w:r>
          </w:p>
          <w:p w14:paraId="2550E50B">
            <w:pPr>
              <w:rPr>
                <w:rFonts w:hint="eastAsia" w:ascii="仿宋" w:hAnsi="仿宋" w:eastAsia="仿宋" w:cs="仿宋"/>
                <w:bCs w:val="0"/>
                <w:kern w:val="2"/>
                <w:sz w:val="18"/>
                <w:szCs w:val="18"/>
              </w:rPr>
            </w:pPr>
            <w:r>
              <w:rPr>
                <w:rFonts w:hint="eastAsia" w:ascii="仿宋" w:hAnsi="仿宋" w:eastAsia="仿宋" w:cs="仿宋"/>
                <w:bCs w:val="0"/>
                <w:kern w:val="2"/>
                <w:sz w:val="18"/>
                <w:szCs w:val="18"/>
              </w:rPr>
              <w:t>1-直接清算</w:t>
            </w:r>
          </w:p>
        </w:tc>
        <w:tc>
          <w:tcPr>
            <w:tcW w:w="871" w:type="pct"/>
            <w:noWrap w:val="0"/>
            <w:vAlign w:val="center"/>
          </w:tcPr>
          <w:p w14:paraId="640F12AD">
            <w:pPr>
              <w:widowControl/>
              <w:rPr>
                <w:rFonts w:hint="eastAsia" w:ascii="仿宋" w:hAnsi="仿宋" w:eastAsia="仿宋" w:cs="仿宋"/>
                <w:bCs w:val="0"/>
                <w:kern w:val="2"/>
                <w:sz w:val="18"/>
                <w:szCs w:val="18"/>
              </w:rPr>
            </w:pPr>
          </w:p>
        </w:tc>
      </w:tr>
    </w:tbl>
    <w:p w14:paraId="41F6F4F4">
      <w:pPr>
        <w:rPr>
          <w:rFonts w:hint="eastAsia" w:ascii="仿宋" w:hAnsi="仿宋" w:eastAsia="仿宋" w:cs="仿宋"/>
        </w:rPr>
      </w:pPr>
    </w:p>
    <w:p w14:paraId="345F091C">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bookmarkEnd w:id="681"/>
    </w:p>
    <w:p w14:paraId="7AD69738">
      <w:pPr>
        <w:numPr>
          <w:ilvl w:val="0"/>
          <w:numId w:val="70"/>
        </w:numPr>
        <w:ind w:firstLine="420"/>
        <w:rPr>
          <w:rFonts w:hint="eastAsia" w:ascii="仿宋" w:hAnsi="仿宋" w:eastAsia="仿宋" w:cs="仿宋"/>
        </w:rPr>
      </w:pPr>
      <w:r>
        <w:rPr>
          <w:rFonts w:hint="eastAsia" w:ascii="仿宋" w:hAnsi="仿宋" w:eastAsia="仿宋" w:cs="仿宋"/>
        </w:rPr>
        <w:t>意向询价编号</w:t>
      </w:r>
    </w:p>
    <w:p w14:paraId="30A88E70">
      <w:pPr>
        <w:numPr>
          <w:ilvl w:val="0"/>
          <w:numId w:val="70"/>
        </w:numPr>
        <w:ind w:firstLine="420"/>
        <w:rPr>
          <w:rFonts w:hint="eastAsia" w:ascii="仿宋" w:hAnsi="仿宋" w:eastAsia="仿宋" w:cs="仿宋"/>
        </w:rPr>
      </w:pPr>
      <w:r>
        <w:rPr>
          <w:rFonts w:hint="eastAsia" w:ascii="仿宋" w:hAnsi="仿宋" w:eastAsia="仿宋" w:cs="仿宋"/>
        </w:rPr>
        <w:t>交易方向：根据本方所处的交易方向填写。</w:t>
      </w:r>
    </w:p>
    <w:p w14:paraId="706B39E3">
      <w:pPr>
        <w:numPr>
          <w:ilvl w:val="0"/>
          <w:numId w:val="70"/>
        </w:numPr>
        <w:ind w:firstLine="420"/>
        <w:rPr>
          <w:rFonts w:hint="eastAsia" w:ascii="仿宋" w:hAnsi="仿宋" w:eastAsia="仿宋" w:cs="仿宋"/>
        </w:rPr>
      </w:pPr>
      <w:r>
        <w:rPr>
          <w:rFonts w:hint="eastAsia" w:ascii="仿宋" w:hAnsi="仿宋" w:eastAsia="仿宋" w:cs="仿宋"/>
        </w:rPr>
        <w:t>业务类型：</w:t>
      </w:r>
      <w:r>
        <w:rPr>
          <w:rFonts w:hint="eastAsia" w:ascii="仿宋" w:hAnsi="仿宋" w:eastAsia="仿宋" w:cs="仿宋"/>
          <w:bCs w:val="0"/>
        </w:rPr>
        <w:t>线上贴现</w:t>
      </w:r>
      <w:r>
        <w:rPr>
          <w:rFonts w:hint="eastAsia" w:ascii="仿宋" w:hAnsi="仿宋" w:eastAsia="仿宋" w:cs="仿宋"/>
        </w:rPr>
        <w:t>。</w:t>
      </w:r>
    </w:p>
    <w:p w14:paraId="054AB6E3">
      <w:pPr>
        <w:numPr>
          <w:ilvl w:val="0"/>
          <w:numId w:val="70"/>
        </w:numPr>
        <w:ind w:firstLine="420"/>
        <w:rPr>
          <w:rFonts w:hint="eastAsia" w:ascii="仿宋" w:hAnsi="仿宋" w:eastAsia="仿宋" w:cs="仿宋"/>
        </w:rPr>
      </w:pPr>
      <w:r>
        <w:rPr>
          <w:rFonts w:hint="eastAsia" w:ascii="仿宋" w:hAnsi="仿宋" w:eastAsia="仿宋" w:cs="仿宋"/>
        </w:rPr>
        <w:t>承兑人类型：填写机构类型代码，所有机构类型均可。可复选，多个机构类型代码之间通过“,”分割，该字段内容全部用半角。承兑人类型全选时为空。票据种类为商票时，承兑人类型必须为“企业”，不可修改。若票据清单非空，则必须与标的票据保持一致。</w:t>
      </w:r>
    </w:p>
    <w:p w14:paraId="334AA49F">
      <w:pPr>
        <w:numPr>
          <w:ilvl w:val="0"/>
          <w:numId w:val="70"/>
        </w:numPr>
        <w:ind w:firstLine="420"/>
        <w:rPr>
          <w:rFonts w:hint="eastAsia" w:ascii="仿宋" w:hAnsi="仿宋" w:eastAsia="仿宋" w:cs="仿宋"/>
        </w:rPr>
      </w:pPr>
      <w:r>
        <w:rPr>
          <w:rFonts w:hint="eastAsia" w:ascii="仿宋" w:hAnsi="仿宋" w:eastAsia="仿宋" w:cs="仿宋"/>
        </w:rPr>
        <w:t>承兑人清单：若“承兑人类型”已选择某些指定类型，该选项不可填写非这些类型的承兑人，不选即表示选择全部类型。若“票据种类”为银票，填写机构参与者代码，若“票据种类”为商票，填写统一社会信用代码。</w:t>
      </w:r>
    </w:p>
    <w:p w14:paraId="786F7616">
      <w:pPr>
        <w:numPr>
          <w:ilvl w:val="0"/>
          <w:numId w:val="70"/>
        </w:numPr>
        <w:ind w:firstLine="420"/>
        <w:rPr>
          <w:rFonts w:hint="eastAsia" w:ascii="仿宋" w:hAnsi="仿宋" w:eastAsia="仿宋" w:cs="仿宋"/>
        </w:rPr>
      </w:pPr>
      <w:r>
        <w:rPr>
          <w:rFonts w:hint="eastAsia" w:ascii="仿宋" w:hAnsi="仿宋" w:eastAsia="仿宋" w:cs="仿宋"/>
        </w:rPr>
        <w:t>贴现申请人省份：可复选，多个省份代码之间通过“,”分割，该字段内容全部用半角。</w:t>
      </w:r>
    </w:p>
    <w:p w14:paraId="01CA82FE">
      <w:pPr>
        <w:numPr>
          <w:ilvl w:val="0"/>
          <w:numId w:val="70"/>
        </w:numPr>
        <w:ind w:firstLine="420"/>
        <w:rPr>
          <w:rFonts w:hint="eastAsia" w:ascii="仿宋" w:hAnsi="仿宋" w:eastAsia="仿宋" w:cs="仿宋"/>
        </w:rPr>
      </w:pPr>
      <w:r>
        <w:rPr>
          <w:rFonts w:hint="eastAsia" w:ascii="仿宋" w:hAnsi="仿宋" w:eastAsia="仿宋" w:cs="仿宋"/>
        </w:rPr>
        <w:t>贴现利率：若票据所在渠道为“ECDS”，则票据经纪机构发起的贴现利率不得超过票据的委托利率上限。</w:t>
      </w:r>
    </w:p>
    <w:p w14:paraId="53248323">
      <w:pPr>
        <w:numPr>
          <w:ilvl w:val="0"/>
          <w:numId w:val="70"/>
        </w:numPr>
        <w:ind w:firstLine="420"/>
        <w:rPr>
          <w:rFonts w:hint="eastAsia" w:ascii="仿宋" w:hAnsi="仿宋" w:eastAsia="仿宋" w:cs="仿宋"/>
        </w:rPr>
      </w:pPr>
      <w:r>
        <w:rPr>
          <w:rFonts w:hint="eastAsia" w:ascii="仿宋" w:hAnsi="仿宋" w:eastAsia="仿宋" w:cs="仿宋"/>
        </w:rPr>
        <w:t>票据实际到期日：如票据到期日为工作日，票据实际到期日=票据到期日，如票据到期日为节假日，票据实际到期日=票据到期日的下一工作日。</w:t>
      </w:r>
    </w:p>
    <w:p w14:paraId="7433D916">
      <w:pPr>
        <w:numPr>
          <w:ilvl w:val="0"/>
          <w:numId w:val="70"/>
        </w:numPr>
        <w:ind w:firstLine="420"/>
        <w:rPr>
          <w:rFonts w:hint="eastAsia" w:ascii="仿宋" w:hAnsi="仿宋" w:eastAsia="仿宋" w:cs="仿宋"/>
        </w:rPr>
      </w:pPr>
      <w:r>
        <w:rPr>
          <w:rFonts w:hint="eastAsia" w:ascii="仿宋" w:hAnsi="仿宋" w:eastAsia="仿宋" w:cs="仿宋"/>
        </w:rPr>
        <w:t>结算日：不可修改。系统工作日期。</w:t>
      </w:r>
    </w:p>
    <w:p w14:paraId="502BFFCB">
      <w:pPr>
        <w:numPr>
          <w:ilvl w:val="0"/>
          <w:numId w:val="70"/>
        </w:numPr>
        <w:ind w:firstLine="420"/>
        <w:rPr>
          <w:rFonts w:hint="eastAsia" w:ascii="仿宋" w:hAnsi="仿宋" w:eastAsia="仿宋" w:cs="仿宋"/>
        </w:rPr>
      </w:pPr>
      <w:r>
        <w:rPr>
          <w:rFonts w:hint="eastAsia" w:ascii="仿宋" w:hAnsi="仿宋" w:eastAsia="仿宋" w:cs="仿宋"/>
        </w:rPr>
        <w:t>结算方式：ST01/ST02。若票据所在渠道为ECDS，ST01/ST02分别代表线上清算/线下清算。</w:t>
      </w:r>
    </w:p>
    <w:p w14:paraId="5C8F5548">
      <w:pPr>
        <w:widowControl/>
        <w:numPr>
          <w:ilvl w:val="0"/>
          <w:numId w:val="70"/>
        </w:numPr>
        <w:ind w:firstLine="420"/>
        <w:jc w:val="left"/>
        <w:rPr>
          <w:rFonts w:hint="eastAsia" w:ascii="仿宋" w:hAnsi="仿宋" w:eastAsia="仿宋" w:cs="仿宋"/>
        </w:rPr>
      </w:pPr>
      <w:r>
        <w:rPr>
          <w:rFonts w:hint="eastAsia" w:ascii="仿宋" w:hAnsi="仿宋" w:eastAsia="仿宋" w:cs="仿宋"/>
        </w:rPr>
        <w:t>结算金额和付息方式填写如下：</w:t>
      </w:r>
    </w:p>
    <w:p w14:paraId="1E6F4A20">
      <w:pPr>
        <w:widowControl/>
        <w:ind w:firstLine="424" w:firstLineChars="200"/>
        <w:jc w:val="left"/>
        <w:rPr>
          <w:rFonts w:hint="eastAsia" w:ascii="仿宋" w:hAnsi="仿宋" w:eastAsia="仿宋" w:cs="仿宋"/>
        </w:rPr>
      </w:pPr>
      <w:r>
        <w:rPr>
          <w:rFonts w:hint="eastAsia" w:ascii="仿宋" w:hAnsi="仿宋" w:eastAsia="仿宋" w:cs="仿宋"/>
        </w:rPr>
        <w:t>（1）若票据所在渠道为“ECDS”，交易方向为“贴出”：不得使用扩展信息中付息方式的标签，结算金额=票面金额-贴现利息；</w:t>
      </w:r>
    </w:p>
    <w:p w14:paraId="17E7F199">
      <w:pPr>
        <w:widowControl/>
        <w:ind w:firstLine="424" w:firstLineChars="200"/>
        <w:jc w:val="left"/>
        <w:rPr>
          <w:rFonts w:hint="eastAsia" w:ascii="仿宋" w:hAnsi="仿宋" w:eastAsia="仿宋" w:cs="仿宋"/>
        </w:rPr>
      </w:pPr>
      <w:r>
        <w:rPr>
          <w:rFonts w:hint="eastAsia" w:ascii="仿宋" w:hAnsi="仿宋" w:eastAsia="仿宋" w:cs="仿宋"/>
        </w:rPr>
        <w:t>（2）若票据所在渠道为“金融机构”或“供应链平台”，交易方向为“贴出”：可以根据业务需要选择是否使用扩展属性中付息方式的标签。当付息方式为卖方付息/空，结算金额=票面金额-贴现利息；付息方式为买方付息/第三方付息，结算金额=票面金额。</w:t>
      </w:r>
    </w:p>
    <w:p w14:paraId="5EAF382A">
      <w:pPr>
        <w:widowControl/>
        <w:ind w:firstLine="424" w:firstLineChars="200"/>
        <w:jc w:val="left"/>
        <w:rPr>
          <w:rFonts w:ascii="仿宋" w:hAnsi="仿宋" w:eastAsia="仿宋" w:cs="仿宋"/>
        </w:rPr>
      </w:pPr>
      <w:r>
        <w:rPr>
          <w:rFonts w:hint="eastAsia" w:ascii="仿宋" w:hAnsi="仿宋" w:eastAsia="仿宋" w:cs="仿宋"/>
        </w:rPr>
        <w:t>（3）若交易方向为“贴入”：不得使用扩展信息中付息方式的标签。</w:t>
      </w:r>
    </w:p>
    <w:p w14:paraId="4E7E6D74">
      <w:pPr>
        <w:widowControl/>
        <w:numPr>
          <w:ilvl w:val="0"/>
          <w:numId w:val="70"/>
        </w:numPr>
        <w:ind w:firstLine="420"/>
        <w:jc w:val="left"/>
        <w:rPr>
          <w:rFonts w:hint="eastAsia" w:ascii="仿宋" w:hAnsi="仿宋" w:eastAsia="仿宋" w:cs="仿宋"/>
        </w:rPr>
      </w:pPr>
      <w:r>
        <w:rPr>
          <w:rFonts w:hint="eastAsia" w:ascii="仿宋" w:hAnsi="仿宋" w:eastAsia="仿宋" w:cs="仿宋"/>
        </w:rPr>
        <w:t>“直接清算”是指：贴现申请人与贴现行通过线上贴现模块达成意向成交后，票交所系统直接完成资金清算和票据权属变更，无需双方再发起贴现申请和应答报文。“非直接清算”是指：贴现申请人与贴现行通过线上贴现模块达成意向成交后，票交所系统对相关票据解锁，双方仍需通过一般贴现流程发起贴现申请报文、完成贴现应答，之后票交所系统比对生成结算交割单。</w:t>
      </w:r>
    </w:p>
    <w:p w14:paraId="034D1450">
      <w:pPr>
        <w:ind w:firstLine="424" w:firstLineChars="200"/>
        <w:rPr>
          <w:rFonts w:hint="eastAsia" w:ascii="仿宋" w:hAnsi="仿宋" w:eastAsia="仿宋" w:cs="仿宋"/>
          <w:lang w:bidi="zh-CN"/>
        </w:rPr>
      </w:pPr>
      <w:r>
        <w:rPr>
          <w:rFonts w:hint="eastAsia" w:ascii="仿宋" w:hAnsi="仿宋" w:eastAsia="仿宋" w:cs="仿宋"/>
          <w:lang w:bidi="zh-CN"/>
        </w:rPr>
        <w:t>A.对于经纪机构发起、交易方向为“贴出”的业务：</w:t>
      </w:r>
    </w:p>
    <w:p w14:paraId="29776913">
      <w:pPr>
        <w:ind w:firstLine="424" w:firstLineChars="200"/>
        <w:rPr>
          <w:rFonts w:hint="eastAsia" w:ascii="仿宋" w:hAnsi="仿宋" w:eastAsia="仿宋" w:cs="仿宋"/>
        </w:rPr>
      </w:pPr>
      <w:r>
        <w:rPr>
          <w:rFonts w:hint="eastAsia" w:ascii="仿宋" w:hAnsi="仿宋" w:eastAsia="仿宋" w:cs="仿宋"/>
          <w:lang w:bidi="zh-CN"/>
        </w:rPr>
        <w:t>若票据所在渠道为“ECDS”：不得使用</w:t>
      </w:r>
      <w:r>
        <w:rPr>
          <w:rFonts w:hint="eastAsia" w:ascii="仿宋" w:hAnsi="仿宋" w:eastAsia="仿宋" w:cs="仿宋"/>
        </w:rPr>
        <w:t>扩展信息中“是否直接清算”的标签。</w:t>
      </w:r>
    </w:p>
    <w:p w14:paraId="12EE00B6">
      <w:pPr>
        <w:ind w:firstLine="424" w:firstLineChars="200"/>
        <w:rPr>
          <w:rFonts w:hint="eastAsia" w:ascii="仿宋" w:hAnsi="仿宋" w:eastAsia="仿宋" w:cs="仿宋"/>
        </w:rPr>
      </w:pPr>
      <w:r>
        <w:rPr>
          <w:rFonts w:hint="eastAsia" w:ascii="仿宋" w:hAnsi="仿宋" w:eastAsia="仿宋" w:cs="仿宋"/>
        </w:rPr>
        <w:t>若</w:t>
      </w:r>
      <w:r>
        <w:rPr>
          <w:rFonts w:hint="eastAsia" w:ascii="仿宋" w:hAnsi="仿宋" w:eastAsia="仿宋" w:cs="仿宋"/>
          <w:lang w:bidi="zh-CN"/>
        </w:rPr>
        <w:t>票据所在渠道为“金融机构”或“供应链平台”：当标的票据所在渠道与经纪机构所属渠道一致时，</w:t>
      </w:r>
      <w:r>
        <w:rPr>
          <w:rFonts w:hint="eastAsia" w:ascii="仿宋" w:hAnsi="仿宋" w:eastAsia="仿宋" w:cs="仿宋"/>
        </w:rPr>
        <w:t>“是否直接清算”属性只能为“1”，意向成交后按“直接清算”流程处理，不填写“是否直接清算”属性时，意向成交后仍按“直接清算”流程处理；</w:t>
      </w:r>
      <w:r>
        <w:rPr>
          <w:rFonts w:hint="eastAsia" w:ascii="仿宋" w:hAnsi="仿宋" w:eastAsia="仿宋" w:cs="仿宋"/>
          <w:lang w:bidi="zh-CN"/>
        </w:rPr>
        <w:t>当标的票据所在渠道与经纪机构所属渠道不一致时，</w:t>
      </w:r>
      <w:r>
        <w:rPr>
          <w:rFonts w:hint="eastAsia" w:ascii="仿宋" w:hAnsi="仿宋" w:eastAsia="仿宋" w:cs="仿宋"/>
        </w:rPr>
        <w:t>“是否直接清算”属性值可为“1”或“0”，意向成交后分别按“直接清算”、“非直接清算”流程处理，不填写“是否直接清算”属性时，意向成交后按“非直接清算”流程处理。</w:t>
      </w:r>
    </w:p>
    <w:p w14:paraId="50EACC2D">
      <w:pPr>
        <w:ind w:firstLine="424" w:firstLineChars="200"/>
        <w:rPr>
          <w:rFonts w:hint="eastAsia" w:ascii="仿宋" w:hAnsi="仿宋" w:eastAsia="仿宋" w:cs="仿宋"/>
          <w:lang w:bidi="zh-CN"/>
        </w:rPr>
      </w:pPr>
      <w:r>
        <w:rPr>
          <w:rFonts w:hint="eastAsia" w:ascii="仿宋" w:hAnsi="仿宋" w:eastAsia="仿宋" w:cs="仿宋"/>
          <w:lang w:bidi="zh-CN"/>
        </w:rPr>
        <w:t>B.对于企业通过供应链平台发起、交易方向为“贴出”的业务：</w:t>
      </w:r>
    </w:p>
    <w:p w14:paraId="3A90DA97">
      <w:pPr>
        <w:ind w:firstLine="424" w:firstLineChars="200"/>
        <w:rPr>
          <w:rFonts w:hint="eastAsia" w:ascii="仿宋" w:hAnsi="仿宋" w:eastAsia="仿宋" w:cs="仿宋"/>
        </w:rPr>
      </w:pPr>
      <w:r>
        <w:rPr>
          <w:rFonts w:hint="eastAsia" w:ascii="仿宋" w:hAnsi="仿宋" w:eastAsia="仿宋" w:cs="仿宋"/>
          <w:lang w:bidi="zh-CN"/>
        </w:rPr>
        <w:t>票据所在渠道只能为“供应链平台”，</w:t>
      </w:r>
      <w:r>
        <w:rPr>
          <w:rFonts w:hint="eastAsia" w:ascii="仿宋" w:hAnsi="仿宋" w:eastAsia="仿宋" w:cs="仿宋"/>
        </w:rPr>
        <w:t>“是否直接清算”属性只能为“1”，意向成交后按“直接清算”流程处理，不填写“是否直接清算”属性时，意向成交后仍按“直接清算”流程处理。</w:t>
      </w:r>
    </w:p>
    <w:p w14:paraId="3A434C08">
      <w:pPr>
        <w:widowControl/>
        <w:numPr>
          <w:ilvl w:val="0"/>
          <w:numId w:val="53"/>
        </w:numPr>
        <w:ind w:firstLine="424" w:firstLineChars="200"/>
        <w:jc w:val="left"/>
        <w:rPr>
          <w:rFonts w:hint="eastAsia" w:ascii="仿宋" w:hAnsi="仿宋" w:eastAsia="仿宋" w:cs="仿宋"/>
        </w:rPr>
      </w:pPr>
      <w:r>
        <w:rPr>
          <w:rFonts w:hint="eastAsia" w:ascii="仿宋" w:hAnsi="仿宋" w:eastAsia="仿宋" w:cs="仿宋"/>
        </w:rPr>
        <w:t>意向询价转为对话报价时，“是否直接清算”属性可以修改，不做校验。对话报价发起后，“是否直接清算”属性不可修改。</w:t>
      </w:r>
    </w:p>
    <w:p w14:paraId="4EFDF160">
      <w:pPr>
        <w:widowControl/>
        <w:numPr>
          <w:ilvl w:val="0"/>
          <w:numId w:val="40"/>
        </w:numPr>
        <w:ind w:firstLine="424" w:firstLineChars="200"/>
        <w:jc w:val="left"/>
        <w:rPr>
          <w:rFonts w:hint="eastAsia" w:ascii="仿宋" w:hAnsi="仿宋" w:eastAsia="仿宋" w:cs="仿宋"/>
        </w:rPr>
      </w:pPr>
      <w:r>
        <w:rPr>
          <w:rFonts w:hint="eastAsia" w:ascii="仿宋" w:hAnsi="仿宋" w:eastAsia="仿宋" w:cs="仿宋"/>
          <w:lang w:val="en-US" w:eastAsia="zh-CN"/>
        </w:rPr>
        <w:t>对于企业通过综服平台发起的业务：“是否直连接清算”属性为0-</w:t>
      </w:r>
      <w:r>
        <w:rPr>
          <w:rFonts w:hint="eastAsia" w:ascii="仿宋" w:hAnsi="仿宋" w:eastAsia="仿宋" w:cs="仿宋"/>
          <w:bCs/>
          <w:kern w:val="0"/>
          <w:sz w:val="21"/>
          <w:szCs w:val="21"/>
        </w:rPr>
        <w:t>非直接清算</w:t>
      </w:r>
      <w:r>
        <w:rPr>
          <w:rFonts w:hint="eastAsia" w:ascii="仿宋" w:hAnsi="仿宋" w:eastAsia="仿宋" w:cs="仿宋"/>
          <w:lang w:val="en-US" w:eastAsia="zh-CN"/>
        </w:rPr>
        <w:t>。</w:t>
      </w:r>
    </w:p>
    <w:p w14:paraId="54CAB497">
      <w:pPr>
        <w:widowControl/>
        <w:ind w:firstLine="424" w:firstLineChars="200"/>
        <w:jc w:val="left"/>
        <w:rPr>
          <w:rFonts w:ascii="仿宋" w:hAnsi="仿宋" w:eastAsia="仿宋" w:cs="仿宋"/>
        </w:rPr>
      </w:pPr>
    </w:p>
    <w:p w14:paraId="2071C646">
      <w:pPr>
        <w:pStyle w:val="4"/>
        <w:widowControl/>
        <w:numPr>
          <w:ilvl w:val="2"/>
          <w:numId w:val="14"/>
        </w:numPr>
        <w:tabs>
          <w:tab w:val="left" w:pos="432"/>
          <w:tab w:val="left" w:pos="1080"/>
        </w:tabs>
        <w:spacing w:before="120" w:after="120"/>
        <w:jc w:val="left"/>
        <w:rPr>
          <w:rFonts w:hint="eastAsia" w:ascii="仿宋" w:hAnsi="仿宋" w:eastAsia="仿宋" w:cs="仿宋"/>
          <w:b/>
          <w:sz w:val="21"/>
          <w:szCs w:val="21"/>
        </w:rPr>
      </w:pPr>
      <w:r>
        <w:rPr>
          <w:rFonts w:hint="eastAsia" w:ascii="仿宋" w:hAnsi="仿宋" w:eastAsia="仿宋" w:cs="仿宋"/>
          <w:b/>
          <w:sz w:val="21"/>
          <w:szCs w:val="21"/>
        </w:rPr>
        <w:t>报文处理规则</w:t>
      </w:r>
    </w:p>
    <w:p w14:paraId="7152A5AD">
      <w:pPr>
        <w:ind w:left="420" w:firstLine="420"/>
        <w:rPr>
          <w:rFonts w:hint="eastAsia" w:ascii="仿宋" w:hAnsi="仿宋" w:eastAsia="仿宋" w:cs="仿宋"/>
        </w:rPr>
      </w:pPr>
      <w:r>
        <w:rPr>
          <w:rFonts w:hint="eastAsia" w:ascii="仿宋" w:hAnsi="仿宋" w:eastAsia="仿宋" w:cs="仿宋"/>
        </w:rPr>
        <w:t>无</w:t>
      </w:r>
    </w:p>
    <w:p w14:paraId="05E69FE9">
      <w:pPr>
        <w:pStyle w:val="147"/>
        <w:ind w:firstLine="0" w:firstLineChars="0"/>
        <w:rPr>
          <w:rFonts w:hint="eastAsia" w:ascii="仿宋" w:hAnsi="仿宋" w:eastAsia="仿宋" w:cs="仿宋"/>
        </w:rPr>
      </w:pPr>
    </w:p>
    <w:p w14:paraId="2B6432F9">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682" w:name="_Toc1757"/>
      <w:bookmarkStart w:id="683" w:name="_Toc533781196"/>
      <w:bookmarkStart w:id="684" w:name="_Toc31971"/>
      <w:bookmarkStart w:id="685" w:name="_Toc12103"/>
      <w:bookmarkStart w:id="686" w:name="_Toc21984"/>
      <w:bookmarkStart w:id="687" w:name="_Toc23688"/>
      <w:bookmarkStart w:id="688" w:name="_Toc25165"/>
      <w:bookmarkStart w:id="689" w:name="_Toc18270"/>
      <w:bookmarkStart w:id="690" w:name="_Toc13727"/>
      <w:bookmarkStart w:id="691" w:name="_Toc29996"/>
      <w:bookmarkStart w:id="692" w:name="_Toc32387"/>
      <w:bookmarkStart w:id="693" w:name="_Toc28158"/>
      <w:bookmarkStart w:id="694" w:name="_Toc12717"/>
      <w:bookmarkStart w:id="695" w:name="_Toc9248"/>
      <w:bookmarkStart w:id="696" w:name="_Toc26459"/>
      <w:bookmarkStart w:id="697" w:name="_Toc22329"/>
      <w:bookmarkStart w:id="698" w:name="_Toc6198"/>
      <w:bookmarkStart w:id="699" w:name="_Toc2753"/>
      <w:bookmarkStart w:id="700" w:name="_Toc31268"/>
      <w:bookmarkStart w:id="701" w:name="_Toc10332"/>
      <w:bookmarkStart w:id="702" w:name="_Toc16293"/>
      <w:bookmarkStart w:id="703" w:name="_Toc80"/>
      <w:bookmarkStart w:id="704" w:name="_Toc16344"/>
      <w:bookmarkStart w:id="705" w:name="_Toc30061"/>
      <w:bookmarkStart w:id="706" w:name="_Toc11653"/>
      <w:bookmarkStart w:id="707" w:name="_Toc15575"/>
      <w:bookmarkStart w:id="708" w:name="_Toc8032"/>
      <w:r>
        <w:rPr>
          <w:rFonts w:hint="eastAsia" w:ascii="仿宋" w:hAnsi="仿宋" w:eastAsia="仿宋" w:cs="仿宋"/>
          <w:b/>
          <w:bCs/>
          <w:sz w:val="21"/>
          <w:szCs w:val="21"/>
        </w:rPr>
        <w:t>贴现意向询价转发报文</w:t>
      </w:r>
      <w:bookmarkEnd w:id="682"/>
      <w:bookmarkEnd w:id="683"/>
      <w:bookmarkEnd w:id="684"/>
      <w:bookmarkEnd w:id="685"/>
      <w:bookmarkEnd w:id="686"/>
      <w:r>
        <w:rPr>
          <w:rFonts w:hint="eastAsia" w:ascii="仿宋" w:hAnsi="仿宋" w:eastAsia="仿宋" w:cs="仿宋"/>
          <w:b/>
          <w:bCs/>
          <w:sz w:val="21"/>
          <w:szCs w:val="21"/>
        </w:rPr>
        <w:t>（CPP.031.001）</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3BBB0EA0">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bookmarkStart w:id="709" w:name="_Toc23205"/>
      <w:r>
        <w:rPr>
          <w:rFonts w:hint="eastAsia" w:ascii="仿宋" w:hAnsi="仿宋" w:eastAsia="仿宋" w:cs="仿宋"/>
          <w:b/>
          <w:sz w:val="21"/>
          <w:szCs w:val="21"/>
        </w:rPr>
        <w:t>报文功能</w:t>
      </w:r>
      <w:bookmarkEnd w:id="709"/>
    </w:p>
    <w:p w14:paraId="244EDC90">
      <w:pPr>
        <w:widowControl/>
        <w:numPr>
          <w:ins w:id="6" w:author="Irene" w:date="2024-12-11T11:24:00Z"/>
        </w:numPr>
        <w:ind w:firstLine="424" w:firstLineChars="200"/>
        <w:jc w:val="left"/>
        <w:rPr>
          <w:rFonts w:hint="eastAsia" w:ascii="仿宋" w:hAnsi="仿宋" w:eastAsia="仿宋" w:cs="仿宋"/>
        </w:rPr>
      </w:pPr>
      <w:r>
        <w:rPr>
          <w:rFonts w:hint="eastAsia" w:ascii="仿宋" w:hAnsi="仿宋" w:eastAsia="仿宋" w:cs="仿宋"/>
        </w:rPr>
        <w:t>票交所向意向询价发送范围内的接收方发送报价信息。</w:t>
      </w:r>
    </w:p>
    <w:p w14:paraId="0E8A5818">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bookmarkStart w:id="710" w:name="_Toc21222"/>
      <w:r>
        <w:rPr>
          <w:rFonts w:hint="eastAsia" w:ascii="仿宋" w:hAnsi="仿宋" w:eastAsia="仿宋" w:cs="仿宋"/>
          <w:b/>
          <w:sz w:val="21"/>
          <w:szCs w:val="21"/>
        </w:rPr>
        <w:t>报文结构</w:t>
      </w:r>
      <w:bookmarkEnd w:id="710"/>
    </w:p>
    <w:tbl>
      <w:tblPr>
        <w:tblStyle w:val="42"/>
        <w:tblW w:w="10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77"/>
        <w:gridCol w:w="1977"/>
        <w:gridCol w:w="2037"/>
        <w:gridCol w:w="1268"/>
        <w:gridCol w:w="2634"/>
        <w:gridCol w:w="1452"/>
      </w:tblGrid>
      <w:tr w14:paraId="5C72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1D394617">
            <w:pPr>
              <w:widowControl/>
              <w:jc w:val="center"/>
              <w:textAlignment w:val="center"/>
              <w:rPr>
                <w:rFonts w:hint="eastAsia" w:ascii="仿宋" w:hAnsi="仿宋" w:eastAsia="仿宋" w:cs="仿宋"/>
                <w:b/>
                <w:sz w:val="18"/>
                <w:szCs w:val="18"/>
              </w:rPr>
            </w:pPr>
            <w:bookmarkStart w:id="711" w:name="_Toc13185"/>
            <w:r>
              <w:rPr>
                <w:rFonts w:hint="eastAsia" w:ascii="仿宋" w:hAnsi="仿宋" w:eastAsia="仿宋" w:cs="仿宋"/>
                <w:b/>
                <w:sz w:val="18"/>
                <w:szCs w:val="18"/>
              </w:rPr>
              <w:t>序号</w:t>
            </w:r>
          </w:p>
        </w:tc>
        <w:tc>
          <w:tcPr>
            <w:tcW w:w="1977"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72504A03">
            <w:pPr>
              <w:widowControl/>
              <w:jc w:val="center"/>
              <w:textAlignment w:val="center"/>
              <w:rPr>
                <w:rFonts w:hint="eastAsia" w:ascii="仿宋" w:hAnsi="仿宋" w:eastAsia="仿宋" w:cs="仿宋"/>
                <w:sz w:val="18"/>
                <w:szCs w:val="18"/>
              </w:rPr>
            </w:pPr>
            <w:r>
              <w:rPr>
                <w:rFonts w:hint="eastAsia" w:ascii="仿宋" w:hAnsi="仿宋" w:eastAsia="仿宋" w:cs="仿宋"/>
                <w:b/>
                <w:sz w:val="18"/>
                <w:szCs w:val="18"/>
              </w:rPr>
              <w:t>报文要素</w:t>
            </w:r>
          </w:p>
        </w:tc>
        <w:tc>
          <w:tcPr>
            <w:tcW w:w="2037"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5A26019A">
            <w:pPr>
              <w:widowControl/>
              <w:jc w:val="center"/>
              <w:textAlignment w:val="center"/>
              <w:rPr>
                <w:rFonts w:hint="eastAsia" w:ascii="仿宋" w:hAnsi="仿宋" w:eastAsia="仿宋" w:cs="仿宋"/>
                <w:b/>
                <w:sz w:val="18"/>
                <w:szCs w:val="18"/>
              </w:rPr>
            </w:pPr>
          </w:p>
        </w:tc>
        <w:tc>
          <w:tcPr>
            <w:tcW w:w="1268" w:type="dxa"/>
            <w:tcBorders>
              <w:top w:val="single" w:color="000000" w:sz="4" w:space="0"/>
              <w:left w:val="single" w:color="000000" w:sz="4" w:space="0"/>
              <w:bottom w:val="single" w:color="auto" w:sz="4" w:space="0"/>
              <w:right w:val="single" w:color="000000" w:sz="4" w:space="0"/>
            </w:tcBorders>
            <w:shd w:val="clear" w:color="auto" w:fill="C0C0C0"/>
            <w:noWrap w:val="0"/>
            <w:vAlign w:val="center"/>
          </w:tcPr>
          <w:p w14:paraId="3F80EBC3">
            <w:pPr>
              <w:widowControl/>
              <w:jc w:val="center"/>
              <w:textAlignment w:val="center"/>
              <w:rPr>
                <w:rFonts w:hint="eastAsia" w:ascii="仿宋" w:hAnsi="仿宋" w:eastAsia="仿宋" w:cs="仿宋"/>
                <w:sz w:val="18"/>
                <w:szCs w:val="18"/>
              </w:rPr>
            </w:pPr>
            <w:r>
              <w:rPr>
                <w:rFonts w:hint="eastAsia" w:ascii="仿宋" w:hAnsi="仿宋" w:eastAsia="仿宋" w:cs="仿宋"/>
                <w:b/>
                <w:sz w:val="18"/>
                <w:szCs w:val="18"/>
              </w:rPr>
              <w:t>属性</w:t>
            </w:r>
          </w:p>
        </w:tc>
        <w:tc>
          <w:tcPr>
            <w:tcW w:w="2634" w:type="dxa"/>
            <w:tcBorders>
              <w:top w:val="single" w:color="000000" w:sz="4" w:space="0"/>
              <w:left w:val="single" w:color="000000" w:sz="4" w:space="0"/>
              <w:bottom w:val="single" w:color="auto" w:sz="4" w:space="0"/>
              <w:right w:val="single" w:color="000000" w:sz="4" w:space="0"/>
            </w:tcBorders>
            <w:shd w:val="clear" w:color="auto" w:fill="C0C0C0"/>
            <w:noWrap w:val="0"/>
            <w:vAlign w:val="top"/>
          </w:tcPr>
          <w:p w14:paraId="577F0433">
            <w:pPr>
              <w:widowControl/>
              <w:jc w:val="center"/>
              <w:textAlignment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452" w:type="dxa"/>
            <w:tcBorders>
              <w:top w:val="single" w:color="000000" w:sz="4" w:space="0"/>
              <w:left w:val="single" w:color="000000" w:sz="4" w:space="0"/>
              <w:bottom w:val="single" w:color="auto" w:sz="4" w:space="0"/>
            </w:tcBorders>
            <w:shd w:val="clear" w:color="auto" w:fill="C0C0C0"/>
            <w:noWrap w:val="0"/>
            <w:vAlign w:val="center"/>
          </w:tcPr>
          <w:p w14:paraId="7226E49E">
            <w:pPr>
              <w:widowControl/>
              <w:jc w:val="center"/>
              <w:textAlignment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3C35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E8B454B">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FAA6FBB">
            <w:pPr>
              <w:widowControl/>
              <w:textAlignment w:val="center"/>
              <w:rPr>
                <w:rFonts w:hint="eastAsia" w:ascii="仿宋" w:hAnsi="仿宋" w:eastAsia="仿宋" w:cs="仿宋"/>
                <w:sz w:val="18"/>
                <w:szCs w:val="18"/>
              </w:rPr>
            </w:pPr>
            <w:r>
              <w:rPr>
                <w:rFonts w:hint="eastAsia" w:ascii="仿宋" w:hAnsi="仿宋" w:eastAsia="仿宋" w:cs="仿宋"/>
                <w:sz w:val="18"/>
                <w:szCs w:val="18"/>
              </w:rPr>
              <w:t>报文标识</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36D28529">
            <w:pPr>
              <w:rPr>
                <w:rFonts w:hint="eastAsia" w:ascii="仿宋" w:hAnsi="仿宋" w:eastAsia="仿宋" w:cs="仿宋"/>
                <w:sz w:val="18"/>
                <w:szCs w:val="18"/>
              </w:rPr>
            </w:pPr>
            <w:r>
              <w:rPr>
                <w:rFonts w:hint="eastAsia" w:ascii="仿宋" w:hAnsi="仿宋" w:eastAsia="仿宋" w:cs="仿宋"/>
                <w:sz w:val="18"/>
                <w:szCs w:val="18"/>
              </w:rPr>
              <w:t>&lt;MsgId/&gt;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46CE02A9">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7C0D7601">
            <w:pPr>
              <w:rPr>
                <w:rFonts w:hint="eastAsia" w:ascii="仿宋" w:hAnsi="仿宋" w:eastAsia="仿宋" w:cs="仿宋"/>
                <w:sz w:val="18"/>
                <w:szCs w:val="18"/>
              </w:rPr>
            </w:pPr>
            <w:r>
              <w:rPr>
                <w:rFonts w:hint="eastAsia" w:ascii="仿宋" w:hAnsi="仿宋" w:eastAsia="仿宋" w:cs="仿宋"/>
                <w:sz w:val="18"/>
                <w:szCs w:val="18"/>
              </w:rPr>
              <w:t>【报文信息组件】</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7B5B5091">
            <w:pPr>
              <w:widowControl/>
              <w:textAlignment w:val="center"/>
              <w:rPr>
                <w:rFonts w:hint="eastAsia" w:ascii="仿宋" w:hAnsi="仿宋" w:eastAsia="仿宋" w:cs="仿宋"/>
                <w:sz w:val="18"/>
                <w:szCs w:val="18"/>
              </w:rPr>
            </w:pPr>
          </w:p>
        </w:tc>
      </w:tr>
      <w:tr w14:paraId="168B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CC67071">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5E9D47B">
            <w:pPr>
              <w:widowControl/>
              <w:textAlignment w:val="center"/>
              <w:rPr>
                <w:rFonts w:hint="eastAsia" w:ascii="仿宋" w:hAnsi="仿宋" w:eastAsia="仿宋" w:cs="仿宋"/>
                <w:sz w:val="18"/>
                <w:szCs w:val="18"/>
              </w:rPr>
            </w:pPr>
            <w:r>
              <w:rPr>
                <w:rFonts w:hint="eastAsia" w:ascii="仿宋" w:hAnsi="仿宋" w:eastAsia="仿宋" w:cs="仿宋"/>
                <w:sz w:val="18"/>
                <w:szCs w:val="18"/>
              </w:rPr>
              <w:t>--报文标识号</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CC566F9">
            <w:pPr>
              <w:rPr>
                <w:rFonts w:hint="eastAsia" w:ascii="仿宋" w:hAnsi="仿宋" w:eastAsia="仿宋" w:cs="仿宋"/>
                <w:sz w:val="18"/>
                <w:szCs w:val="18"/>
              </w:rPr>
            </w:pPr>
            <w:r>
              <w:rPr>
                <w:rFonts w:hint="eastAsia" w:ascii="仿宋" w:hAnsi="仿宋" w:eastAsia="仿宋" w:cs="仿宋"/>
                <w:bCs w:val="0"/>
                <w:sz w:val="18"/>
                <w:szCs w:val="18"/>
              </w:rPr>
              <w:t>&lt;Id/&gt;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8A87C71">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74B640DA">
            <w:pPr>
              <w:rPr>
                <w:rFonts w:hint="eastAsia" w:ascii="仿宋" w:hAnsi="仿宋" w:eastAsia="仿宋" w:cs="仿宋"/>
                <w:sz w:val="18"/>
                <w:szCs w:val="18"/>
              </w:rPr>
            </w:pPr>
            <w:r>
              <w:rPr>
                <w:rFonts w:hint="eastAsia" w:ascii="仿宋" w:hAnsi="仿宋" w:eastAsia="仿宋" w:cs="仿宋"/>
                <w:sz w:val="18"/>
                <w:szCs w:val="18"/>
              </w:rPr>
              <w:t>Max35NumericText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0F13955D">
            <w:pPr>
              <w:widowControl/>
              <w:textAlignment w:val="center"/>
              <w:rPr>
                <w:rFonts w:hint="eastAsia" w:ascii="仿宋" w:hAnsi="仿宋" w:eastAsia="仿宋" w:cs="仿宋"/>
                <w:sz w:val="18"/>
                <w:szCs w:val="18"/>
              </w:rPr>
            </w:pPr>
          </w:p>
        </w:tc>
      </w:tr>
      <w:tr w14:paraId="4B67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621F7EF8">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1B91FF3">
            <w:pPr>
              <w:widowControl/>
              <w:textAlignment w:val="center"/>
              <w:rPr>
                <w:rFonts w:hint="eastAsia" w:ascii="仿宋" w:hAnsi="仿宋" w:eastAsia="仿宋" w:cs="仿宋"/>
                <w:sz w:val="18"/>
                <w:szCs w:val="18"/>
              </w:rPr>
            </w:pPr>
            <w:r>
              <w:rPr>
                <w:rFonts w:hint="eastAsia" w:ascii="仿宋" w:hAnsi="仿宋" w:eastAsia="仿宋" w:cs="仿宋"/>
                <w:sz w:val="18"/>
                <w:szCs w:val="18"/>
              </w:rPr>
              <w:t>--报文时间</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BBAB65F">
            <w:pPr>
              <w:rPr>
                <w:rFonts w:hint="eastAsia" w:ascii="仿宋" w:hAnsi="仿宋" w:eastAsia="仿宋" w:cs="仿宋"/>
                <w:sz w:val="18"/>
                <w:szCs w:val="18"/>
              </w:rPr>
            </w:pPr>
            <w:r>
              <w:rPr>
                <w:rFonts w:hint="eastAsia" w:ascii="仿宋" w:hAnsi="仿宋" w:eastAsia="仿宋" w:cs="仿宋"/>
                <w:bCs w:val="0"/>
                <w:sz w:val="18"/>
                <w:szCs w:val="18"/>
              </w:rPr>
              <w:t>&lt;CreDtTm/&gt;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41DABAD3">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2CB0045C">
            <w:pPr>
              <w:rPr>
                <w:rFonts w:hint="eastAsia" w:ascii="仿宋" w:hAnsi="仿宋" w:eastAsia="仿宋" w:cs="仿宋"/>
                <w:sz w:val="18"/>
                <w:szCs w:val="18"/>
              </w:rPr>
            </w:pPr>
            <w:r>
              <w:rPr>
                <w:rFonts w:hint="eastAsia" w:ascii="仿宋" w:hAnsi="仿宋" w:eastAsia="仿宋" w:cs="仿宋"/>
                <w:sz w:val="18"/>
                <w:szCs w:val="18"/>
              </w:rPr>
              <w:t>ISODateTime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55104153">
            <w:pPr>
              <w:widowControl/>
              <w:textAlignment w:val="center"/>
              <w:rPr>
                <w:rFonts w:hint="eastAsia" w:ascii="仿宋" w:hAnsi="仿宋" w:eastAsia="仿宋" w:cs="仿宋"/>
                <w:sz w:val="18"/>
                <w:szCs w:val="18"/>
              </w:rPr>
            </w:pPr>
          </w:p>
        </w:tc>
      </w:tr>
      <w:tr w14:paraId="12E6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3B429B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A0B5A04">
            <w:pPr>
              <w:widowControl/>
              <w:textAlignment w:val="center"/>
              <w:rPr>
                <w:rFonts w:hint="eastAsia" w:ascii="仿宋" w:hAnsi="仿宋" w:eastAsia="仿宋" w:cs="仿宋"/>
                <w:sz w:val="18"/>
                <w:szCs w:val="18"/>
              </w:rPr>
            </w:pPr>
            <w:r>
              <w:rPr>
                <w:rFonts w:hint="eastAsia" w:ascii="仿宋" w:hAnsi="仿宋" w:eastAsia="仿宋" w:cs="仿宋"/>
                <w:sz w:val="18"/>
                <w:szCs w:val="18"/>
              </w:rPr>
              <w:t>原报文标识</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33CE4E7A">
            <w:pPr>
              <w:rPr>
                <w:rFonts w:hint="eastAsia" w:ascii="仿宋" w:hAnsi="仿宋" w:eastAsia="仿宋" w:cs="仿宋"/>
                <w:sz w:val="18"/>
                <w:szCs w:val="18"/>
              </w:rPr>
            </w:pPr>
            <w:r>
              <w:rPr>
                <w:rFonts w:hint="eastAsia" w:ascii="仿宋" w:hAnsi="仿宋" w:eastAsia="仿宋" w:cs="仿宋"/>
                <w:sz w:val="18"/>
                <w:szCs w:val="18"/>
              </w:rPr>
              <w:t>&lt;OrgnlMsgId/&gt;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7FF14ED">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48A70FE3">
            <w:pPr>
              <w:rPr>
                <w:rFonts w:hint="eastAsia" w:ascii="仿宋" w:hAnsi="仿宋" w:eastAsia="仿宋" w:cs="仿宋"/>
                <w:sz w:val="18"/>
                <w:szCs w:val="18"/>
              </w:rPr>
            </w:pPr>
            <w:r>
              <w:rPr>
                <w:rFonts w:hint="eastAsia" w:ascii="仿宋" w:hAnsi="仿宋" w:eastAsia="仿宋" w:cs="仿宋"/>
                <w:sz w:val="18"/>
                <w:szCs w:val="18"/>
              </w:rPr>
              <w:t>【报文信息组件】</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4306CDA0">
            <w:pPr>
              <w:widowControl/>
              <w:textAlignment w:val="center"/>
              <w:rPr>
                <w:rFonts w:hint="eastAsia" w:ascii="仿宋" w:hAnsi="仿宋" w:eastAsia="仿宋" w:cs="仿宋"/>
                <w:sz w:val="18"/>
                <w:szCs w:val="18"/>
              </w:rPr>
            </w:pPr>
          </w:p>
        </w:tc>
      </w:tr>
      <w:tr w14:paraId="573F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BB666A1">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A31936D">
            <w:pPr>
              <w:widowControl/>
              <w:textAlignment w:val="top"/>
              <w:rPr>
                <w:rFonts w:hint="eastAsia" w:ascii="仿宋" w:hAnsi="仿宋" w:eastAsia="仿宋" w:cs="仿宋"/>
                <w:sz w:val="18"/>
                <w:szCs w:val="18"/>
              </w:rPr>
            </w:pPr>
            <w:r>
              <w:rPr>
                <w:rFonts w:hint="eastAsia" w:ascii="仿宋" w:hAnsi="仿宋" w:eastAsia="仿宋" w:cs="仿宋"/>
                <w:sz w:val="18"/>
                <w:szCs w:val="18"/>
              </w:rPr>
              <w:t>--报文标识号</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E4BB96F">
            <w:pPr>
              <w:rPr>
                <w:rFonts w:hint="eastAsia" w:ascii="仿宋" w:hAnsi="仿宋" w:eastAsia="仿宋" w:cs="仿宋"/>
                <w:sz w:val="18"/>
                <w:szCs w:val="18"/>
              </w:rPr>
            </w:pPr>
            <w:r>
              <w:rPr>
                <w:rFonts w:hint="eastAsia" w:ascii="仿宋" w:hAnsi="仿宋" w:eastAsia="仿宋" w:cs="仿宋"/>
                <w:bCs w:val="0"/>
                <w:sz w:val="18"/>
                <w:szCs w:val="18"/>
              </w:rPr>
              <w:t>&lt;Id/&gt;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525AD2E">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46236362">
            <w:pPr>
              <w:rPr>
                <w:rFonts w:hint="eastAsia" w:ascii="仿宋" w:hAnsi="仿宋" w:eastAsia="仿宋" w:cs="仿宋"/>
                <w:sz w:val="18"/>
                <w:szCs w:val="18"/>
              </w:rPr>
            </w:pPr>
            <w:r>
              <w:rPr>
                <w:rFonts w:hint="eastAsia" w:ascii="仿宋" w:hAnsi="仿宋" w:eastAsia="仿宋" w:cs="仿宋"/>
                <w:sz w:val="18"/>
                <w:szCs w:val="18"/>
              </w:rPr>
              <w:t>Max35NumericText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452CDA0C">
            <w:pPr>
              <w:widowControl/>
              <w:textAlignment w:val="center"/>
              <w:rPr>
                <w:rFonts w:hint="eastAsia" w:ascii="仿宋" w:hAnsi="仿宋" w:eastAsia="仿宋" w:cs="仿宋"/>
                <w:sz w:val="18"/>
                <w:szCs w:val="18"/>
              </w:rPr>
            </w:pPr>
          </w:p>
        </w:tc>
      </w:tr>
      <w:tr w14:paraId="7C86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FC6AFE5">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51FF829">
            <w:pPr>
              <w:widowControl/>
              <w:textAlignment w:val="top"/>
              <w:rPr>
                <w:rFonts w:hint="eastAsia" w:ascii="仿宋" w:hAnsi="仿宋" w:eastAsia="仿宋" w:cs="仿宋"/>
                <w:sz w:val="18"/>
                <w:szCs w:val="18"/>
              </w:rPr>
            </w:pPr>
            <w:r>
              <w:rPr>
                <w:rFonts w:hint="eastAsia" w:ascii="仿宋" w:hAnsi="仿宋" w:eastAsia="仿宋" w:cs="仿宋"/>
                <w:sz w:val="18"/>
                <w:szCs w:val="18"/>
              </w:rPr>
              <w:t>--报文时间</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F1CC276">
            <w:pPr>
              <w:rPr>
                <w:rFonts w:hint="eastAsia" w:ascii="仿宋" w:hAnsi="仿宋" w:eastAsia="仿宋" w:cs="仿宋"/>
                <w:sz w:val="18"/>
                <w:szCs w:val="18"/>
              </w:rPr>
            </w:pPr>
            <w:r>
              <w:rPr>
                <w:rFonts w:hint="eastAsia" w:ascii="仿宋" w:hAnsi="仿宋" w:eastAsia="仿宋" w:cs="仿宋"/>
                <w:bCs w:val="0"/>
                <w:sz w:val="18"/>
                <w:szCs w:val="18"/>
              </w:rPr>
              <w:t>&lt;CreDtTm/&gt;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D82C1A5">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3F3D6CC">
            <w:pPr>
              <w:rPr>
                <w:rFonts w:hint="eastAsia" w:ascii="仿宋" w:hAnsi="仿宋" w:eastAsia="仿宋" w:cs="仿宋"/>
                <w:sz w:val="18"/>
                <w:szCs w:val="18"/>
              </w:rPr>
            </w:pPr>
            <w:r>
              <w:rPr>
                <w:rFonts w:hint="eastAsia" w:ascii="仿宋" w:hAnsi="仿宋" w:eastAsia="仿宋" w:cs="仿宋"/>
                <w:sz w:val="18"/>
                <w:szCs w:val="18"/>
              </w:rPr>
              <w:t>ISODateTime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76305115">
            <w:pPr>
              <w:widowControl/>
              <w:textAlignment w:val="center"/>
              <w:rPr>
                <w:rFonts w:hint="eastAsia" w:ascii="仿宋" w:hAnsi="仿宋" w:eastAsia="仿宋" w:cs="仿宋"/>
                <w:sz w:val="18"/>
                <w:szCs w:val="18"/>
              </w:rPr>
            </w:pPr>
          </w:p>
        </w:tc>
      </w:tr>
      <w:tr w14:paraId="0ADB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F0DFA8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1532000">
            <w:pPr>
              <w:widowControl/>
              <w:textAlignment w:val="top"/>
              <w:rPr>
                <w:rFonts w:hint="eastAsia" w:ascii="仿宋" w:hAnsi="仿宋" w:eastAsia="仿宋" w:cs="仿宋"/>
                <w:sz w:val="18"/>
                <w:szCs w:val="18"/>
              </w:rPr>
            </w:pPr>
            <w:r>
              <w:rPr>
                <w:rFonts w:hint="eastAsia" w:ascii="仿宋" w:hAnsi="仿宋" w:eastAsia="仿宋" w:cs="仿宋"/>
                <w:sz w:val="18"/>
                <w:szCs w:val="18"/>
              </w:rPr>
              <w:t>意向询价单信息</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113BC425">
            <w:pPr>
              <w:widowControl/>
              <w:rPr>
                <w:rFonts w:hint="eastAsia" w:ascii="仿宋" w:hAnsi="仿宋" w:eastAsia="仿宋" w:cs="仿宋"/>
                <w:sz w:val="18"/>
                <w:szCs w:val="18"/>
              </w:rPr>
            </w:pPr>
            <w:r>
              <w:rPr>
                <w:rFonts w:hint="eastAsia" w:ascii="仿宋" w:hAnsi="仿宋" w:eastAsia="仿宋" w:cs="仿宋"/>
                <w:bCs w:val="0"/>
                <w:sz w:val="18"/>
                <w:szCs w:val="18"/>
              </w:rPr>
              <w:t>&lt;IoiReqInf/&gt;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A68DC05">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41DEAD56">
            <w:pPr>
              <w:widowControl/>
              <w:textAlignment w:val="cente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14:paraId="30AD7707">
            <w:pPr>
              <w:widowControl/>
              <w:textAlignment w:val="center"/>
              <w:rPr>
                <w:rFonts w:hint="eastAsia" w:ascii="仿宋" w:hAnsi="仿宋" w:eastAsia="仿宋" w:cs="仿宋"/>
                <w:sz w:val="18"/>
                <w:szCs w:val="18"/>
              </w:rPr>
            </w:pPr>
          </w:p>
        </w:tc>
      </w:tr>
      <w:tr w14:paraId="5DAE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F637105">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48BF771">
            <w:pPr>
              <w:widowControl/>
              <w:textAlignment w:val="top"/>
              <w:rPr>
                <w:rFonts w:hint="eastAsia" w:ascii="仿宋" w:hAnsi="仿宋" w:eastAsia="仿宋" w:cs="仿宋"/>
                <w:sz w:val="18"/>
                <w:szCs w:val="18"/>
              </w:rPr>
            </w:pPr>
            <w:r>
              <w:rPr>
                <w:rFonts w:hint="eastAsia" w:ascii="仿宋" w:hAnsi="仿宋" w:eastAsia="仿宋" w:cs="仿宋"/>
                <w:sz w:val="18"/>
                <w:szCs w:val="18"/>
              </w:rPr>
              <w:t>--意向询价单编号</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BACFF7D">
            <w:pPr>
              <w:widowControl/>
              <w:rPr>
                <w:rFonts w:hint="eastAsia" w:ascii="仿宋" w:hAnsi="仿宋" w:eastAsia="仿宋" w:cs="仿宋"/>
                <w:sz w:val="18"/>
                <w:szCs w:val="18"/>
              </w:rPr>
            </w:pPr>
            <w:r>
              <w:rPr>
                <w:rFonts w:hint="eastAsia" w:ascii="仿宋" w:hAnsi="仿宋" w:eastAsia="仿宋" w:cs="仿宋"/>
                <w:bCs w:val="0"/>
                <w:sz w:val="18"/>
                <w:szCs w:val="18"/>
              </w:rPr>
              <w:t>&lt;ReqId/&gt;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6806C2D9">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28237BC5">
            <w:pPr>
              <w:widowControl/>
              <w:rPr>
                <w:rFonts w:hint="eastAsia" w:ascii="仿宋" w:hAnsi="仿宋" w:eastAsia="仿宋" w:cs="仿宋"/>
                <w:sz w:val="18"/>
                <w:szCs w:val="18"/>
              </w:rPr>
            </w:pPr>
            <w:r>
              <w:rPr>
                <w:rFonts w:hint="eastAsia" w:ascii="仿宋" w:hAnsi="仿宋" w:eastAsia="仿宋" w:cs="仿宋"/>
                <w:bCs w:val="0"/>
                <w:sz w:val="18"/>
                <w:szCs w:val="18"/>
              </w:rPr>
              <w:t xml:space="preserve">MaxMin16AlphaNumericText  </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7E9D8168">
            <w:pPr>
              <w:widowControl/>
              <w:textAlignment w:val="center"/>
              <w:rPr>
                <w:rFonts w:hint="eastAsia" w:ascii="仿宋" w:hAnsi="仿宋" w:eastAsia="仿宋" w:cs="仿宋"/>
                <w:sz w:val="18"/>
                <w:szCs w:val="18"/>
              </w:rPr>
            </w:pPr>
          </w:p>
        </w:tc>
      </w:tr>
      <w:tr w14:paraId="1EF2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4CE4B1D">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046F2BB">
            <w:pPr>
              <w:widowControl/>
              <w:textAlignment w:val="top"/>
              <w:rPr>
                <w:rFonts w:hint="eastAsia" w:ascii="仿宋" w:hAnsi="仿宋" w:eastAsia="仿宋" w:cs="仿宋"/>
                <w:sz w:val="18"/>
                <w:szCs w:val="18"/>
              </w:rPr>
            </w:pPr>
            <w:r>
              <w:rPr>
                <w:rFonts w:hint="eastAsia" w:ascii="仿宋" w:hAnsi="仿宋" w:eastAsia="仿宋" w:cs="仿宋"/>
                <w:sz w:val="18"/>
                <w:szCs w:val="18"/>
              </w:rPr>
              <w:t>--意向询价日期</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1154FC98">
            <w:pPr>
              <w:widowControl/>
              <w:rPr>
                <w:rFonts w:hint="eastAsia" w:ascii="仿宋" w:hAnsi="仿宋" w:eastAsia="仿宋" w:cs="仿宋"/>
                <w:sz w:val="18"/>
                <w:szCs w:val="18"/>
              </w:rPr>
            </w:pPr>
            <w:r>
              <w:rPr>
                <w:rFonts w:hint="eastAsia" w:ascii="仿宋" w:hAnsi="仿宋" w:eastAsia="仿宋" w:cs="仿宋"/>
                <w:sz w:val="18"/>
                <w:szCs w:val="18"/>
              </w:rPr>
              <w:t>&lt;ReqTime&gt;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3ABF2DFA">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285B23CA">
            <w:pPr>
              <w:widowControl/>
              <w:rPr>
                <w:rFonts w:hint="eastAsia" w:ascii="仿宋" w:hAnsi="仿宋" w:eastAsia="仿宋" w:cs="仿宋"/>
                <w:sz w:val="18"/>
                <w:szCs w:val="18"/>
              </w:rPr>
            </w:pPr>
            <w:r>
              <w:rPr>
                <w:rFonts w:hint="eastAsia" w:ascii="仿宋" w:hAnsi="仿宋" w:eastAsia="仿宋" w:cs="仿宋"/>
                <w:bCs w:val="0"/>
                <w:sz w:val="18"/>
                <w:szCs w:val="18"/>
              </w:rPr>
              <w:t>ISODate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1F1EE4C6">
            <w:pPr>
              <w:widowControl/>
              <w:textAlignment w:val="center"/>
              <w:rPr>
                <w:rFonts w:hint="eastAsia" w:ascii="仿宋" w:hAnsi="仿宋" w:eastAsia="仿宋" w:cs="仿宋"/>
                <w:sz w:val="18"/>
                <w:szCs w:val="18"/>
              </w:rPr>
            </w:pPr>
          </w:p>
        </w:tc>
      </w:tr>
      <w:tr w14:paraId="07E2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3972F64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B8B6C45">
            <w:pPr>
              <w:widowControl/>
              <w:textAlignment w:val="top"/>
              <w:rPr>
                <w:rFonts w:hint="eastAsia" w:ascii="仿宋" w:hAnsi="仿宋" w:eastAsia="仿宋" w:cs="仿宋"/>
                <w:sz w:val="18"/>
                <w:szCs w:val="18"/>
              </w:rPr>
            </w:pPr>
            <w:r>
              <w:rPr>
                <w:rFonts w:hint="eastAsia" w:ascii="仿宋" w:hAnsi="仿宋" w:eastAsia="仿宋" w:cs="仿宋"/>
                <w:sz w:val="18"/>
                <w:szCs w:val="18"/>
              </w:rPr>
              <w:t>--询价单操作标识</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80CE7E3">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QuoteOp</w:t>
            </w:r>
            <w:r>
              <w:rPr>
                <w:rFonts w:hint="eastAsia" w:ascii="仿宋" w:hAnsi="仿宋" w:eastAsia="仿宋" w:cs="仿宋"/>
                <w:bCs w:val="0"/>
                <w:sz w:val="18"/>
                <w:szCs w:val="18"/>
              </w:rPr>
              <w: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3D0CFE80">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D723368">
            <w:pPr>
              <w:widowControl/>
              <w:textAlignment w:val="center"/>
              <w:rPr>
                <w:rFonts w:hint="eastAsia" w:ascii="仿宋" w:hAnsi="仿宋" w:eastAsia="仿宋" w:cs="仿宋"/>
                <w:sz w:val="18"/>
                <w:szCs w:val="18"/>
              </w:rPr>
            </w:pPr>
            <w:r>
              <w:rPr>
                <w:rFonts w:hint="eastAsia" w:ascii="仿宋" w:hAnsi="仿宋" w:eastAsia="仿宋" w:cs="仿宋"/>
                <w:sz w:val="18"/>
                <w:szCs w:val="18"/>
              </w:rPr>
              <w:t>QuoteOp</w:t>
            </w:r>
          </w:p>
        </w:tc>
        <w:tc>
          <w:tcPr>
            <w:tcW w:w="1452" w:type="dxa"/>
            <w:tcBorders>
              <w:top w:val="single" w:color="auto" w:sz="4" w:space="0"/>
              <w:left w:val="single" w:color="auto" w:sz="4" w:space="0"/>
              <w:bottom w:val="single" w:color="auto" w:sz="4" w:space="0"/>
              <w:right w:val="single" w:color="auto" w:sz="4" w:space="0"/>
            </w:tcBorders>
            <w:noWrap w:val="0"/>
            <w:vAlign w:val="top"/>
          </w:tcPr>
          <w:p w14:paraId="23E3E197">
            <w:pPr>
              <w:rPr>
                <w:rFonts w:hint="eastAsia" w:ascii="仿宋" w:hAnsi="仿宋" w:eastAsia="仿宋" w:cs="仿宋"/>
                <w:sz w:val="18"/>
                <w:szCs w:val="18"/>
              </w:rPr>
            </w:pPr>
          </w:p>
        </w:tc>
      </w:tr>
      <w:tr w14:paraId="6AB8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181BDC1">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A634735">
            <w:pPr>
              <w:widowControl/>
              <w:textAlignment w:val="top"/>
              <w:rPr>
                <w:rFonts w:hint="eastAsia" w:ascii="仿宋" w:hAnsi="仿宋" w:eastAsia="仿宋" w:cs="仿宋"/>
                <w:sz w:val="18"/>
                <w:szCs w:val="18"/>
              </w:rPr>
            </w:pPr>
            <w:r>
              <w:rPr>
                <w:rFonts w:hint="eastAsia" w:ascii="仿宋" w:hAnsi="仿宋" w:eastAsia="仿宋" w:cs="仿宋"/>
                <w:sz w:val="18"/>
                <w:szCs w:val="18"/>
              </w:rPr>
              <w:t>--业务类型</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C6C2F1F">
            <w:pPr>
              <w:widowControl/>
              <w:rPr>
                <w:rFonts w:hint="eastAsia" w:ascii="仿宋" w:hAnsi="仿宋" w:eastAsia="仿宋" w:cs="仿宋"/>
                <w:sz w:val="18"/>
                <w:szCs w:val="18"/>
              </w:rPr>
            </w:pPr>
            <w:r>
              <w:rPr>
                <w:rFonts w:hint="eastAsia" w:ascii="仿宋" w:hAnsi="仿宋" w:eastAsia="仿宋" w:cs="仿宋"/>
                <w:sz w:val="18"/>
                <w:szCs w:val="18"/>
              </w:rPr>
              <w:t>&lt;BusiType/&gt;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DA2CEF0">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41FB8E61">
            <w:pPr>
              <w:widowControl/>
              <w:rPr>
                <w:rFonts w:hint="eastAsia" w:ascii="仿宋" w:hAnsi="仿宋" w:eastAsia="仿宋" w:cs="仿宋"/>
                <w:sz w:val="18"/>
                <w:szCs w:val="18"/>
              </w:rPr>
            </w:pPr>
            <w:r>
              <w:rPr>
                <w:rFonts w:hint="eastAsia" w:ascii="仿宋" w:hAnsi="仿宋" w:eastAsia="仿宋" w:cs="仿宋"/>
                <w:sz w:val="18"/>
                <w:szCs w:val="18"/>
              </w:rPr>
              <w:t>DCBusiType</w:t>
            </w:r>
          </w:p>
        </w:tc>
        <w:tc>
          <w:tcPr>
            <w:tcW w:w="1452" w:type="dxa"/>
            <w:tcBorders>
              <w:top w:val="single" w:color="auto" w:sz="4" w:space="0"/>
              <w:left w:val="single" w:color="auto" w:sz="4" w:space="0"/>
              <w:bottom w:val="single" w:color="auto" w:sz="4" w:space="0"/>
              <w:right w:val="single" w:color="auto" w:sz="4" w:space="0"/>
            </w:tcBorders>
            <w:noWrap w:val="0"/>
            <w:vAlign w:val="top"/>
          </w:tcPr>
          <w:p w14:paraId="6E69E3AD">
            <w:pPr>
              <w:rPr>
                <w:rFonts w:hint="eastAsia" w:ascii="仿宋" w:hAnsi="仿宋" w:eastAsia="仿宋" w:cs="仿宋"/>
                <w:sz w:val="18"/>
                <w:szCs w:val="18"/>
              </w:rPr>
            </w:pPr>
            <w:r>
              <w:rPr>
                <w:rFonts w:hint="eastAsia" w:ascii="仿宋" w:hAnsi="仿宋" w:eastAsia="仿宋" w:cs="仿宋"/>
                <w:sz w:val="18"/>
                <w:szCs w:val="18"/>
              </w:rPr>
              <w:t>线上贴现</w:t>
            </w:r>
          </w:p>
        </w:tc>
      </w:tr>
      <w:tr w14:paraId="66F0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2BED7AC">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3C72769">
            <w:pPr>
              <w:widowControl/>
              <w:textAlignment w:val="top"/>
              <w:rPr>
                <w:rFonts w:hint="eastAsia" w:ascii="仿宋" w:hAnsi="仿宋" w:eastAsia="仿宋" w:cs="仿宋"/>
                <w:sz w:val="18"/>
                <w:szCs w:val="18"/>
              </w:rPr>
            </w:pPr>
            <w:r>
              <w:rPr>
                <w:rFonts w:hint="eastAsia" w:ascii="仿宋" w:hAnsi="仿宋" w:eastAsia="仿宋" w:cs="仿宋"/>
                <w:sz w:val="18"/>
                <w:szCs w:val="18"/>
              </w:rPr>
              <w:t>--交易方向</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B4A2134">
            <w:pPr>
              <w:widowControl/>
              <w:rPr>
                <w:rFonts w:hint="eastAsia" w:ascii="仿宋" w:hAnsi="仿宋" w:eastAsia="仿宋" w:cs="仿宋"/>
                <w:sz w:val="18"/>
                <w:szCs w:val="18"/>
              </w:rPr>
            </w:pPr>
            <w:r>
              <w:rPr>
                <w:rFonts w:hint="eastAsia" w:ascii="仿宋" w:hAnsi="仿宋" w:eastAsia="仿宋" w:cs="仿宋"/>
                <w:sz w:val="18"/>
                <w:szCs w:val="18"/>
              </w:rPr>
              <w:t>&lt;TrdDir/&gt;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6766A678">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84DD25A">
            <w:pPr>
              <w:widowControl/>
              <w:rPr>
                <w:rFonts w:hint="eastAsia" w:ascii="仿宋" w:hAnsi="仿宋" w:eastAsia="仿宋" w:cs="仿宋"/>
                <w:sz w:val="18"/>
                <w:szCs w:val="18"/>
              </w:rPr>
            </w:pPr>
            <w:r>
              <w:rPr>
                <w:rFonts w:hint="eastAsia" w:ascii="仿宋" w:hAnsi="仿宋" w:eastAsia="仿宋" w:cs="仿宋"/>
                <w:sz w:val="18"/>
                <w:szCs w:val="18"/>
              </w:rPr>
              <w:t>TdDirection</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3E8FA5EA">
            <w:pPr>
              <w:widowControl/>
              <w:rPr>
                <w:rFonts w:hint="eastAsia" w:ascii="仿宋" w:hAnsi="仿宋" w:eastAsia="仿宋" w:cs="仿宋"/>
                <w:sz w:val="18"/>
                <w:szCs w:val="18"/>
              </w:rPr>
            </w:pPr>
          </w:p>
        </w:tc>
      </w:tr>
      <w:tr w14:paraId="7E27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79C9E0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84DF2B4">
            <w:pPr>
              <w:widowControl/>
              <w:textAlignment w:val="top"/>
              <w:rPr>
                <w:rFonts w:hint="eastAsia" w:ascii="仿宋" w:hAnsi="仿宋" w:eastAsia="仿宋" w:cs="仿宋"/>
                <w:sz w:val="18"/>
                <w:szCs w:val="18"/>
              </w:rPr>
            </w:pPr>
            <w:r>
              <w:rPr>
                <w:rFonts w:hint="eastAsia" w:ascii="仿宋" w:hAnsi="仿宋" w:eastAsia="仿宋" w:cs="仿宋"/>
                <w:sz w:val="18"/>
                <w:szCs w:val="18"/>
              </w:rPr>
              <w:t>--机构代码</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582127E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&lt;BranchIdList</w:t>
            </w:r>
            <w:r>
              <w:rPr>
                <w:rFonts w:hint="eastAsia" w:ascii="仿宋" w:hAnsi="仿宋" w:eastAsia="仿宋" w:cs="仿宋"/>
                <w:sz w:val="18"/>
                <w:szCs w:val="18"/>
                <w:u w:val="single"/>
              </w:rPr>
              <w:t>/</w:t>
            </w:r>
            <w:r>
              <w:rPr>
                <w:rFonts w:hint="eastAsia" w:ascii="仿宋" w:hAnsi="仿宋" w:eastAsia="仿宋" w:cs="仿宋"/>
                <w:sz w:val="18"/>
                <w:szCs w:val="18"/>
              </w:rPr>
              <w: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4FDB942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2CED72BA">
            <w:pPr>
              <w:widowControl/>
              <w:textAlignment w:val="center"/>
              <w:rPr>
                <w:rFonts w:hint="eastAsia" w:ascii="仿宋" w:hAnsi="仿宋" w:eastAsia="仿宋" w:cs="仿宋"/>
                <w:sz w:val="18"/>
                <w:szCs w:val="18"/>
              </w:rPr>
            </w:pPr>
            <w:r>
              <w:rPr>
                <w:rFonts w:hint="eastAsia" w:ascii="仿宋" w:hAnsi="仿宋" w:eastAsia="仿宋" w:cs="仿宋"/>
                <w:sz w:val="18"/>
                <w:szCs w:val="18"/>
              </w:rPr>
              <w:t>Max2000Text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77D1E4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多个机构代码之间通过“,”分割，该字段内容全部用半角。不填写，则发送全市场</w:t>
            </w:r>
          </w:p>
        </w:tc>
      </w:tr>
      <w:tr w14:paraId="2A4E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44E8E15">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9CDA827">
            <w:pPr>
              <w:widowControl/>
              <w:textAlignment w:val="top"/>
              <w:rPr>
                <w:rFonts w:hint="eastAsia" w:ascii="仿宋" w:hAnsi="仿宋" w:eastAsia="仿宋" w:cs="仿宋"/>
                <w:sz w:val="18"/>
                <w:szCs w:val="18"/>
              </w:rPr>
            </w:pPr>
            <w:r>
              <w:rPr>
                <w:rFonts w:hint="eastAsia" w:ascii="仿宋" w:hAnsi="仿宋" w:eastAsia="仿宋" w:cs="仿宋"/>
                <w:sz w:val="18"/>
                <w:szCs w:val="18"/>
              </w:rPr>
              <w:t>询价方信息</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15457983">
            <w:pPr>
              <w:widowControl/>
              <w:rPr>
                <w:rFonts w:hint="eastAsia" w:ascii="仿宋" w:hAnsi="仿宋" w:eastAsia="仿宋" w:cs="仿宋"/>
                <w:sz w:val="18"/>
                <w:szCs w:val="18"/>
              </w:rPr>
            </w:pPr>
            <w:r>
              <w:rPr>
                <w:rFonts w:hint="eastAsia" w:ascii="仿宋" w:hAnsi="仿宋" w:eastAsia="仿宋" w:cs="仿宋"/>
                <w:bCs w:val="0"/>
                <w:sz w:val="18"/>
                <w:szCs w:val="18"/>
              </w:rPr>
              <w:t>&lt;ReqInf/&gt;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FFE4DD0">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4A717C30">
            <w:pPr>
              <w:widowControl/>
              <w:textAlignment w:val="cente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D2C1A83">
            <w:pPr>
              <w:widowControl/>
              <w:textAlignment w:val="center"/>
              <w:rPr>
                <w:rFonts w:hint="eastAsia" w:ascii="仿宋" w:hAnsi="仿宋" w:eastAsia="仿宋" w:cs="仿宋"/>
                <w:sz w:val="18"/>
                <w:szCs w:val="18"/>
              </w:rPr>
            </w:pPr>
          </w:p>
        </w:tc>
      </w:tr>
      <w:tr w14:paraId="5AA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1B44D78">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ED43EEC">
            <w:pPr>
              <w:widowControl/>
              <w:textAlignment w:val="top"/>
              <w:rPr>
                <w:rFonts w:hint="eastAsia" w:ascii="仿宋" w:hAnsi="仿宋" w:eastAsia="仿宋" w:cs="仿宋"/>
                <w:sz w:val="18"/>
                <w:szCs w:val="18"/>
              </w:rPr>
            </w:pPr>
            <w:r>
              <w:rPr>
                <w:rFonts w:hint="eastAsia" w:ascii="仿宋" w:hAnsi="仿宋" w:eastAsia="仿宋" w:cs="仿宋"/>
                <w:sz w:val="18"/>
                <w:szCs w:val="18"/>
              </w:rPr>
              <w:t>--询价方机构代码</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D02D9DF">
            <w:pPr>
              <w:widowControl/>
              <w:rPr>
                <w:rFonts w:hint="eastAsia" w:ascii="仿宋" w:hAnsi="仿宋" w:eastAsia="仿宋" w:cs="仿宋"/>
                <w:sz w:val="18"/>
                <w:szCs w:val="18"/>
              </w:rPr>
            </w:pPr>
            <w:r>
              <w:rPr>
                <w:rFonts w:hint="eastAsia" w:ascii="仿宋" w:hAnsi="仿宋" w:eastAsia="仿宋" w:cs="仿宋"/>
                <w:bCs w:val="0"/>
                <w:sz w:val="18"/>
                <w:szCs w:val="18"/>
              </w:rPr>
              <w:t>&lt;BranchId/&gt;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7A3C065">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406212D6">
            <w:pPr>
              <w:widowControl/>
              <w:textAlignment w:val="center"/>
              <w:rPr>
                <w:rFonts w:hint="eastAsia" w:ascii="仿宋" w:hAnsi="仿宋" w:eastAsia="仿宋" w:cs="仿宋"/>
                <w:sz w:val="18"/>
                <w:szCs w:val="18"/>
              </w:rPr>
            </w:pPr>
            <w:r>
              <w:rPr>
                <w:rFonts w:hint="eastAsia" w:ascii="仿宋" w:hAnsi="仿宋" w:eastAsia="仿宋" w:cs="仿宋"/>
                <w:sz w:val="18"/>
                <w:szCs w:val="18"/>
              </w:rPr>
              <w:t>Max9AlphaNumericText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5B5E3522">
            <w:pPr>
              <w:widowControl/>
              <w:textAlignment w:val="center"/>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7457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59892E1">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626727B">
            <w:pPr>
              <w:widowControl/>
              <w:textAlignment w:val="top"/>
              <w:rPr>
                <w:rFonts w:hint="eastAsia" w:ascii="仿宋" w:hAnsi="仿宋" w:eastAsia="仿宋" w:cs="仿宋"/>
                <w:sz w:val="18"/>
                <w:szCs w:val="18"/>
              </w:rPr>
            </w:pPr>
            <w:r>
              <w:rPr>
                <w:rFonts w:hint="eastAsia" w:ascii="仿宋" w:hAnsi="仿宋" w:eastAsia="仿宋" w:cs="仿宋"/>
                <w:sz w:val="18"/>
                <w:szCs w:val="18"/>
              </w:rPr>
              <w:t>--询价方交易员ID</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2F90ABAB">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&lt;UserId/&gt;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D8224DE">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1D7998D8">
            <w:pPr>
              <w:widowControl/>
              <w:textAlignment w:val="center"/>
              <w:rPr>
                <w:rFonts w:hint="eastAsia" w:ascii="仿宋" w:hAnsi="仿宋" w:eastAsia="仿宋" w:cs="仿宋"/>
                <w:sz w:val="18"/>
                <w:szCs w:val="18"/>
              </w:rPr>
            </w:pPr>
            <w:r>
              <w:rPr>
                <w:rFonts w:hint="eastAsia" w:ascii="仿宋" w:hAnsi="仿宋" w:eastAsia="仿宋" w:cs="仿宋"/>
                <w:sz w:val="18"/>
                <w:szCs w:val="18"/>
              </w:rPr>
              <w:t>Max10AlphaNumericText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AB1E8BE">
            <w:pPr>
              <w:widowControl/>
              <w:textAlignment w:val="center"/>
              <w:rPr>
                <w:rFonts w:hint="eastAsia" w:ascii="仿宋" w:hAnsi="仿宋" w:eastAsia="仿宋" w:cs="仿宋"/>
                <w:sz w:val="18"/>
                <w:szCs w:val="18"/>
              </w:rPr>
            </w:pPr>
          </w:p>
        </w:tc>
      </w:tr>
      <w:tr w14:paraId="12B9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331E3DC9">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304D9E5">
            <w:pPr>
              <w:widowControl/>
              <w:textAlignment w:val="top"/>
              <w:rPr>
                <w:rFonts w:hint="eastAsia" w:ascii="仿宋" w:hAnsi="仿宋" w:eastAsia="仿宋" w:cs="仿宋"/>
                <w:sz w:val="18"/>
                <w:szCs w:val="18"/>
              </w:rPr>
            </w:pPr>
            <w:r>
              <w:rPr>
                <w:rFonts w:hint="eastAsia" w:ascii="仿宋" w:hAnsi="仿宋" w:eastAsia="仿宋" w:cs="仿宋"/>
                <w:sz w:val="18"/>
                <w:szCs w:val="18"/>
              </w:rPr>
              <w:t>--签章标记</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121FF1D6">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&lt;PrxySgntr/&gt;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C06D267">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2D0704BF">
            <w:pPr>
              <w:widowControl/>
              <w:jc w:val="left"/>
              <w:textAlignment w:val="center"/>
              <w:rPr>
                <w:rFonts w:hint="eastAsia" w:ascii="仿宋" w:hAnsi="仿宋" w:eastAsia="仿宋" w:cs="仿宋"/>
                <w:sz w:val="18"/>
                <w:szCs w:val="18"/>
              </w:rPr>
            </w:pPr>
            <w:r>
              <w:rPr>
                <w:rFonts w:hint="eastAsia" w:ascii="仿宋" w:hAnsi="仿宋" w:eastAsia="仿宋" w:cs="仿宋"/>
                <w:sz w:val="18"/>
                <w:szCs w:val="18"/>
              </w:rPr>
              <w:t>ProxySignatureCode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6DD6819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本方是经纪机构发起的业务，填自行签章和电子签名或者代理签章；</w:t>
            </w:r>
          </w:p>
          <w:p w14:paraId="51B7B47D">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本方是平台发起的业务：不允许代理签章，必须填自行签章和电子签名</w:t>
            </w:r>
          </w:p>
        </w:tc>
      </w:tr>
      <w:tr w14:paraId="006C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425227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AD5F12C">
            <w:pPr>
              <w:widowControl/>
              <w:textAlignment w:val="top"/>
              <w:rPr>
                <w:rFonts w:hint="eastAsia" w:ascii="仿宋" w:hAnsi="仿宋" w:eastAsia="仿宋" w:cs="仿宋"/>
                <w:sz w:val="18"/>
                <w:szCs w:val="18"/>
              </w:rPr>
            </w:pPr>
            <w:r>
              <w:rPr>
                <w:rFonts w:hint="eastAsia" w:ascii="仿宋" w:hAnsi="仿宋" w:eastAsia="仿宋" w:cs="仿宋"/>
                <w:sz w:val="18"/>
                <w:szCs w:val="18"/>
              </w:rPr>
              <w:t>--电子签名</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1AF52191">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&lt;PtcptSgntr/&gt;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6F5EE34B">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0D75EBEA">
            <w:pPr>
              <w:widowControl/>
              <w:textAlignment w:val="center"/>
              <w:rPr>
                <w:rFonts w:hint="eastAsia" w:ascii="仿宋" w:hAnsi="仿宋" w:eastAsia="仿宋" w:cs="仿宋"/>
                <w:sz w:val="18"/>
                <w:szCs w:val="18"/>
              </w:rPr>
            </w:pPr>
            <w:r>
              <w:rPr>
                <w:rFonts w:hint="eastAsia" w:ascii="仿宋" w:hAnsi="仿宋" w:eastAsia="仿宋" w:cs="仿宋"/>
                <w:sz w:val="18"/>
                <w:szCs w:val="18"/>
              </w:rPr>
              <w:t>Max4000Text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062691CF">
            <w:pPr>
              <w:widowControl/>
              <w:textAlignment w:val="center"/>
              <w:rPr>
                <w:rFonts w:hint="eastAsia" w:ascii="仿宋" w:hAnsi="仿宋" w:eastAsia="仿宋" w:cs="仿宋"/>
                <w:sz w:val="18"/>
                <w:szCs w:val="18"/>
              </w:rPr>
            </w:pPr>
          </w:p>
        </w:tc>
      </w:tr>
      <w:tr w14:paraId="07D7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D4C8255">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A91EA92">
            <w:pPr>
              <w:widowControl/>
              <w:textAlignment w:val="top"/>
              <w:rPr>
                <w:rFonts w:hint="eastAsia" w:ascii="仿宋" w:hAnsi="仿宋" w:eastAsia="仿宋" w:cs="仿宋"/>
                <w:sz w:val="18"/>
                <w:szCs w:val="18"/>
              </w:rPr>
            </w:pPr>
            <w:r>
              <w:rPr>
                <w:rFonts w:hint="eastAsia" w:ascii="仿宋" w:hAnsi="仿宋" w:eastAsia="仿宋" w:cs="仿宋"/>
                <w:sz w:val="18"/>
                <w:szCs w:val="18"/>
              </w:rPr>
              <w:t>贴现申请人信息</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351D941F">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&lt;DccInf/&gt;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D2DE81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6E53935E">
            <w:pPr>
              <w:widowControl/>
              <w:textAlignment w:val="cente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14:paraId="4BD570EE">
            <w:pPr>
              <w:widowControl/>
              <w:textAlignment w:val="center"/>
              <w:rPr>
                <w:rFonts w:hint="eastAsia" w:ascii="仿宋" w:hAnsi="仿宋" w:eastAsia="仿宋" w:cs="仿宋"/>
                <w:sz w:val="18"/>
                <w:szCs w:val="18"/>
              </w:rPr>
            </w:pPr>
          </w:p>
        </w:tc>
      </w:tr>
      <w:tr w14:paraId="7E01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16DAAE6D">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2AEEA65">
            <w:pPr>
              <w:widowControl/>
              <w:textAlignment w:val="top"/>
              <w:rPr>
                <w:rFonts w:hint="eastAsia" w:ascii="仿宋" w:hAnsi="仿宋" w:eastAsia="仿宋" w:cs="仿宋"/>
                <w:sz w:val="18"/>
                <w:szCs w:val="18"/>
              </w:rPr>
            </w:pPr>
            <w:r>
              <w:rPr>
                <w:rFonts w:hint="eastAsia" w:ascii="仿宋" w:hAnsi="仿宋" w:eastAsia="仿宋" w:cs="仿宋"/>
                <w:sz w:val="18"/>
                <w:szCs w:val="18"/>
              </w:rPr>
              <w:t>--贴现申请人名称</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6D3F93D">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&lt;DccName/&gt;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718A2F4">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281DB49C">
            <w:pPr>
              <w:widowControl/>
              <w:textAlignment w:val="center"/>
              <w:rPr>
                <w:rFonts w:hint="eastAsia" w:ascii="仿宋" w:hAnsi="仿宋" w:eastAsia="仿宋" w:cs="仿宋"/>
                <w:sz w:val="18"/>
                <w:szCs w:val="18"/>
              </w:rPr>
            </w:pPr>
            <w:r>
              <w:rPr>
                <w:rFonts w:hint="eastAsia" w:ascii="仿宋" w:hAnsi="仿宋" w:eastAsia="仿宋" w:cs="仿宋"/>
                <w:sz w:val="18"/>
                <w:szCs w:val="18"/>
              </w:rPr>
              <w:t>Max60Text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BEB21FF">
            <w:pPr>
              <w:widowControl/>
              <w:textAlignment w:val="center"/>
              <w:rPr>
                <w:rFonts w:hint="eastAsia" w:ascii="仿宋" w:hAnsi="仿宋" w:eastAsia="仿宋" w:cs="仿宋"/>
                <w:sz w:val="18"/>
                <w:szCs w:val="18"/>
              </w:rPr>
            </w:pPr>
          </w:p>
        </w:tc>
      </w:tr>
      <w:tr w14:paraId="03F9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26C7A2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29338FF">
            <w:pPr>
              <w:widowControl/>
              <w:textAlignment w:val="top"/>
              <w:rPr>
                <w:rFonts w:hint="eastAsia" w:ascii="仿宋" w:hAnsi="仿宋" w:eastAsia="仿宋" w:cs="仿宋"/>
                <w:sz w:val="18"/>
                <w:szCs w:val="18"/>
              </w:rPr>
            </w:pPr>
            <w:r>
              <w:rPr>
                <w:rFonts w:hint="eastAsia" w:ascii="仿宋" w:hAnsi="仿宋" w:eastAsia="仿宋" w:cs="仿宋"/>
                <w:sz w:val="18"/>
                <w:szCs w:val="18"/>
              </w:rPr>
              <w:t>--社会信用代码</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5382D048">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&lt;SocCode/&gt;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749E354">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3BEB9018">
            <w:pPr>
              <w:widowControl/>
              <w:textAlignment w:val="center"/>
              <w:rPr>
                <w:rFonts w:hint="eastAsia" w:ascii="仿宋" w:hAnsi="仿宋" w:eastAsia="仿宋" w:cs="仿宋"/>
                <w:sz w:val="18"/>
                <w:szCs w:val="18"/>
              </w:rPr>
            </w:pPr>
            <w:r>
              <w:rPr>
                <w:rFonts w:hint="eastAsia" w:ascii="仿宋" w:hAnsi="仿宋" w:eastAsia="仿宋" w:cs="仿宋"/>
                <w:sz w:val="18"/>
                <w:szCs w:val="18"/>
              </w:rPr>
              <w:t>MaxMin18AlphaNumericSymbolText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490588A1">
            <w:pPr>
              <w:widowControl/>
              <w:textAlignment w:val="center"/>
              <w:rPr>
                <w:rFonts w:hint="eastAsia" w:ascii="仿宋" w:hAnsi="仿宋" w:eastAsia="仿宋" w:cs="仿宋"/>
                <w:sz w:val="18"/>
                <w:szCs w:val="18"/>
              </w:rPr>
            </w:pPr>
          </w:p>
        </w:tc>
      </w:tr>
      <w:tr w14:paraId="4427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402F0B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8DF4DC1">
            <w:pPr>
              <w:widowControl/>
              <w:textAlignment w:val="top"/>
              <w:rPr>
                <w:rFonts w:hint="eastAsia" w:ascii="仿宋" w:hAnsi="仿宋" w:eastAsia="仿宋" w:cs="仿宋"/>
                <w:b/>
                <w:sz w:val="18"/>
                <w:szCs w:val="18"/>
              </w:rPr>
            </w:pPr>
            <w:r>
              <w:rPr>
                <w:rFonts w:hint="eastAsia" w:ascii="仿宋" w:hAnsi="仿宋" w:eastAsia="仿宋" w:cs="仿宋"/>
                <w:sz w:val="18"/>
                <w:szCs w:val="18"/>
              </w:rPr>
              <w:t>--规模</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2143914">
            <w:pPr>
              <w:widowControl/>
              <w:textAlignment w:val="top"/>
              <w:rPr>
                <w:rFonts w:hint="eastAsia" w:ascii="仿宋" w:hAnsi="仿宋" w:eastAsia="仿宋" w:cs="仿宋"/>
                <w:sz w:val="18"/>
                <w:szCs w:val="18"/>
              </w:rPr>
            </w:pPr>
            <w:r>
              <w:rPr>
                <w:rFonts w:hint="eastAsia" w:ascii="仿宋" w:hAnsi="仿宋" w:eastAsia="仿宋" w:cs="仿宋"/>
                <w:sz w:val="18"/>
                <w:szCs w:val="18"/>
              </w:rPr>
              <w:t>&lt;CorpScale/&gt;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2B39D325">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B247208">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CorpScale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0EE8AEE9">
            <w:pPr>
              <w:rPr>
                <w:rFonts w:hint="eastAsia" w:ascii="仿宋" w:hAnsi="仿宋" w:eastAsia="仿宋" w:cs="仿宋"/>
                <w:sz w:val="18"/>
                <w:szCs w:val="18"/>
              </w:rPr>
            </w:pPr>
            <w:r>
              <w:rPr>
                <w:rFonts w:hint="eastAsia" w:ascii="仿宋" w:hAnsi="仿宋" w:eastAsia="仿宋" w:cs="仿宋"/>
                <w:sz w:val="18"/>
                <w:szCs w:val="18"/>
              </w:rPr>
              <w:t>可填多个以“，”隔开，该字段内容全部用半角</w:t>
            </w:r>
          </w:p>
        </w:tc>
      </w:tr>
      <w:tr w14:paraId="0E29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D858556">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B72B3AC">
            <w:pPr>
              <w:widowControl/>
              <w:textAlignment w:val="top"/>
              <w:rPr>
                <w:rFonts w:hint="eastAsia" w:ascii="仿宋" w:hAnsi="仿宋" w:eastAsia="仿宋" w:cs="仿宋"/>
                <w:b/>
                <w:sz w:val="18"/>
                <w:szCs w:val="18"/>
              </w:rPr>
            </w:pPr>
            <w:r>
              <w:rPr>
                <w:rFonts w:hint="eastAsia" w:ascii="仿宋" w:hAnsi="仿宋" w:eastAsia="仿宋" w:cs="仿宋"/>
                <w:sz w:val="18"/>
                <w:szCs w:val="18"/>
              </w:rPr>
              <w:t>--行业分类</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4FF21901">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&lt;IndCls/&gt;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5E4D1D0">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0F532138">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Industry</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3DD8F01F">
            <w:pPr>
              <w:rPr>
                <w:rFonts w:hint="eastAsia" w:ascii="仿宋" w:hAnsi="仿宋" w:eastAsia="仿宋" w:cs="仿宋"/>
                <w:sz w:val="18"/>
                <w:szCs w:val="18"/>
              </w:rPr>
            </w:pPr>
            <w:r>
              <w:rPr>
                <w:rFonts w:hint="eastAsia" w:ascii="仿宋" w:hAnsi="仿宋" w:eastAsia="仿宋" w:cs="仿宋"/>
                <w:sz w:val="18"/>
                <w:szCs w:val="18"/>
              </w:rPr>
              <w:t>可填多个以“，”隔开，该字段内容全部用半角</w:t>
            </w:r>
          </w:p>
        </w:tc>
      </w:tr>
      <w:tr w14:paraId="65A3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8DBA368">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D891433">
            <w:pPr>
              <w:widowControl/>
              <w:textAlignment w:val="top"/>
              <w:rPr>
                <w:rFonts w:hint="eastAsia" w:ascii="仿宋" w:hAnsi="仿宋" w:eastAsia="仿宋" w:cs="仿宋"/>
                <w:b/>
                <w:sz w:val="18"/>
                <w:szCs w:val="18"/>
              </w:rPr>
            </w:pPr>
            <w:r>
              <w:rPr>
                <w:rFonts w:hint="eastAsia" w:ascii="仿宋" w:hAnsi="仿宋" w:eastAsia="仿宋" w:cs="仿宋"/>
                <w:sz w:val="18"/>
                <w:szCs w:val="18"/>
              </w:rPr>
              <w:t>--是否涉农企业</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21D8F47">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&lt;ArcFlag/&gt;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86D7D68">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75CDD538">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YON</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6BCEFAF2">
            <w:pPr>
              <w:widowControl/>
              <w:textAlignment w:val="center"/>
              <w:rPr>
                <w:rFonts w:hint="eastAsia" w:ascii="仿宋" w:hAnsi="仿宋" w:eastAsia="仿宋" w:cs="仿宋"/>
                <w:sz w:val="18"/>
                <w:szCs w:val="18"/>
              </w:rPr>
            </w:pPr>
          </w:p>
        </w:tc>
      </w:tr>
      <w:tr w14:paraId="7F662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1B88929">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4672A90">
            <w:pPr>
              <w:widowControl/>
              <w:textAlignment w:val="top"/>
              <w:rPr>
                <w:rFonts w:hint="eastAsia" w:ascii="仿宋" w:hAnsi="仿宋" w:eastAsia="仿宋" w:cs="仿宋"/>
                <w:b/>
                <w:sz w:val="18"/>
                <w:szCs w:val="18"/>
              </w:rPr>
            </w:pPr>
            <w:r>
              <w:rPr>
                <w:rFonts w:hint="eastAsia" w:ascii="仿宋" w:hAnsi="仿宋" w:eastAsia="仿宋" w:cs="仿宋"/>
                <w:sz w:val="18"/>
                <w:szCs w:val="18"/>
              </w:rPr>
              <w:t>--是否绿色企业</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160921D2">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&lt;GrnFlag/&gt;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5922998">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D8360D1">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YON</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4263A9B8">
            <w:pPr>
              <w:widowControl/>
              <w:textAlignment w:val="center"/>
              <w:rPr>
                <w:rFonts w:hint="eastAsia" w:ascii="仿宋" w:hAnsi="仿宋" w:eastAsia="仿宋" w:cs="仿宋"/>
                <w:sz w:val="18"/>
                <w:szCs w:val="18"/>
              </w:rPr>
            </w:pPr>
          </w:p>
        </w:tc>
      </w:tr>
      <w:tr w14:paraId="0187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04468B5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6A5BBF0">
            <w:pPr>
              <w:widowControl/>
              <w:textAlignment w:val="top"/>
              <w:rPr>
                <w:rFonts w:hint="eastAsia" w:ascii="仿宋" w:hAnsi="仿宋" w:eastAsia="仿宋" w:cs="仿宋"/>
                <w:b/>
                <w:sz w:val="18"/>
                <w:szCs w:val="18"/>
              </w:rPr>
            </w:pPr>
            <w:r>
              <w:rPr>
                <w:rFonts w:hint="eastAsia" w:ascii="仿宋" w:hAnsi="仿宋" w:eastAsia="仿宋" w:cs="仿宋"/>
                <w:sz w:val="18"/>
                <w:szCs w:val="18"/>
              </w:rPr>
              <w:t>--是否科技企业</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2ABDE54">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&lt;SciFlag/&gt;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5FB26B2">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1C09FAC5">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YON</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8CAE9E0">
            <w:pPr>
              <w:widowControl/>
              <w:textAlignment w:val="center"/>
              <w:rPr>
                <w:rFonts w:hint="eastAsia" w:ascii="仿宋" w:hAnsi="仿宋" w:eastAsia="仿宋" w:cs="仿宋"/>
                <w:sz w:val="18"/>
                <w:szCs w:val="18"/>
              </w:rPr>
            </w:pPr>
          </w:p>
        </w:tc>
      </w:tr>
      <w:tr w14:paraId="4FDF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97F4768">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3525EC3">
            <w:pPr>
              <w:widowControl/>
              <w:textAlignment w:val="top"/>
              <w:rPr>
                <w:rFonts w:hint="eastAsia" w:ascii="仿宋" w:hAnsi="仿宋" w:eastAsia="仿宋" w:cs="仿宋"/>
                <w:b/>
                <w:sz w:val="18"/>
                <w:szCs w:val="18"/>
              </w:rPr>
            </w:pPr>
            <w:r>
              <w:rPr>
                <w:rFonts w:hint="eastAsia" w:ascii="仿宋" w:hAnsi="仿宋" w:eastAsia="仿宋" w:cs="仿宋"/>
                <w:sz w:val="18"/>
                <w:szCs w:val="18"/>
              </w:rPr>
              <w:t>--是否民营企业</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729C1E0">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&lt;PopFlag/&gt;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2864CEE">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C669A37">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YON</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5CA647EA">
            <w:pPr>
              <w:widowControl/>
              <w:textAlignment w:val="center"/>
              <w:rPr>
                <w:rFonts w:hint="eastAsia" w:ascii="仿宋" w:hAnsi="仿宋" w:eastAsia="仿宋" w:cs="仿宋"/>
                <w:sz w:val="18"/>
                <w:szCs w:val="18"/>
              </w:rPr>
            </w:pPr>
          </w:p>
        </w:tc>
      </w:tr>
      <w:tr w14:paraId="25D2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15F5232E">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10F780E">
            <w:pPr>
              <w:widowControl/>
              <w:textAlignment w:val="top"/>
              <w:rPr>
                <w:rFonts w:hint="eastAsia" w:ascii="仿宋" w:hAnsi="仿宋" w:eastAsia="仿宋" w:cs="仿宋"/>
                <w:b/>
                <w:sz w:val="18"/>
                <w:szCs w:val="18"/>
              </w:rPr>
            </w:pPr>
            <w:r>
              <w:rPr>
                <w:rFonts w:hint="eastAsia" w:ascii="仿宋" w:hAnsi="仿宋" w:eastAsia="仿宋" w:cs="仿宋"/>
                <w:sz w:val="18"/>
                <w:szCs w:val="18"/>
              </w:rPr>
              <w:t>--省份</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4576AD9D">
            <w:pPr>
              <w:widowControl/>
              <w:textAlignment w:val="center"/>
              <w:rPr>
                <w:rFonts w:hint="eastAsia" w:ascii="仿宋" w:hAnsi="仿宋" w:eastAsia="仿宋" w:cs="仿宋"/>
                <w:sz w:val="18"/>
                <w:szCs w:val="18"/>
              </w:rPr>
            </w:pPr>
            <w:r>
              <w:rPr>
                <w:rFonts w:hint="eastAsia" w:ascii="仿宋" w:hAnsi="仿宋" w:eastAsia="仿宋" w:cs="仿宋"/>
                <w:sz w:val="18"/>
                <w:szCs w:val="18"/>
              </w:rPr>
              <w:t>&lt;PrCd/&gt;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30D4AC3">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4F4CBE0B">
            <w:pPr>
              <w:widowControl/>
              <w:textAlignment w:val="center"/>
              <w:rPr>
                <w:rFonts w:hint="eastAsia" w:ascii="仿宋" w:hAnsi="仿宋" w:eastAsia="仿宋" w:cs="仿宋"/>
                <w:sz w:val="18"/>
                <w:szCs w:val="18"/>
              </w:rPr>
            </w:pPr>
            <w:r>
              <w:rPr>
                <w:rFonts w:hint="eastAsia" w:ascii="仿宋" w:hAnsi="仿宋" w:eastAsia="仿宋" w:cs="仿宋"/>
                <w:sz w:val="18"/>
                <w:szCs w:val="18"/>
              </w:rPr>
              <w:t>Province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624B268D">
            <w:pPr>
              <w:widowControl/>
              <w:textAlignment w:val="center"/>
              <w:rPr>
                <w:rFonts w:hint="eastAsia" w:ascii="仿宋" w:hAnsi="仿宋" w:eastAsia="仿宋" w:cs="仿宋"/>
                <w:sz w:val="18"/>
                <w:szCs w:val="18"/>
              </w:rPr>
            </w:pPr>
            <w:r>
              <w:rPr>
                <w:rFonts w:hint="eastAsia" w:ascii="仿宋" w:hAnsi="仿宋" w:eastAsia="仿宋" w:cs="仿宋"/>
                <w:sz w:val="18"/>
                <w:szCs w:val="18"/>
              </w:rPr>
              <w:t>可填多个以“，”隔开，该字段内容全部用半角</w:t>
            </w:r>
          </w:p>
        </w:tc>
      </w:tr>
      <w:tr w14:paraId="182E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08C4DE1B">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93BCBA1">
            <w:pPr>
              <w:widowControl/>
              <w:textAlignment w:val="top"/>
              <w:rPr>
                <w:rFonts w:hint="eastAsia" w:ascii="仿宋" w:hAnsi="仿宋" w:eastAsia="仿宋" w:cs="仿宋"/>
                <w:sz w:val="18"/>
                <w:szCs w:val="18"/>
              </w:rPr>
            </w:pPr>
            <w:r>
              <w:rPr>
                <w:rFonts w:hint="eastAsia" w:ascii="仿宋" w:hAnsi="仿宋" w:eastAsia="仿宋" w:cs="仿宋"/>
                <w:sz w:val="18"/>
                <w:szCs w:val="18"/>
              </w:rPr>
              <w:t>询价信息列表</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69096A50">
            <w:pPr>
              <w:widowControl/>
              <w:textAlignment w:val="center"/>
              <w:rPr>
                <w:rFonts w:hint="eastAsia" w:ascii="仿宋" w:hAnsi="仿宋" w:eastAsia="仿宋" w:cs="仿宋"/>
                <w:sz w:val="18"/>
                <w:szCs w:val="18"/>
              </w:rPr>
            </w:pP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52E6B2F">
            <w:pPr>
              <w:widowControl/>
              <w:textAlignment w:val="center"/>
              <w:rPr>
                <w:rFonts w:hint="eastAsia" w:ascii="仿宋" w:hAnsi="仿宋" w:eastAsia="仿宋" w:cs="仿宋"/>
                <w:sz w:val="18"/>
                <w:szCs w:val="18"/>
              </w:rPr>
            </w:pPr>
          </w:p>
        </w:tc>
        <w:tc>
          <w:tcPr>
            <w:tcW w:w="2634" w:type="dxa"/>
            <w:tcBorders>
              <w:top w:val="single" w:color="auto" w:sz="4" w:space="0"/>
              <w:left w:val="single" w:color="auto" w:sz="4" w:space="0"/>
              <w:bottom w:val="single" w:color="auto" w:sz="4" w:space="0"/>
              <w:right w:val="single" w:color="auto" w:sz="4" w:space="0"/>
            </w:tcBorders>
            <w:noWrap w:val="0"/>
            <w:vAlign w:val="top"/>
          </w:tcPr>
          <w:p w14:paraId="521B7E29">
            <w:pPr>
              <w:widowControl/>
              <w:textAlignment w:val="cente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A39ADB4">
            <w:pPr>
              <w:widowControl/>
              <w:textAlignment w:val="center"/>
              <w:rPr>
                <w:rFonts w:hint="eastAsia" w:ascii="仿宋" w:hAnsi="仿宋" w:eastAsia="仿宋" w:cs="仿宋"/>
                <w:sz w:val="18"/>
                <w:szCs w:val="18"/>
              </w:rPr>
            </w:pPr>
          </w:p>
        </w:tc>
      </w:tr>
      <w:tr w14:paraId="7883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4F9D917">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03AED1B">
            <w:pPr>
              <w:widowControl/>
              <w:textAlignment w:val="top"/>
              <w:rPr>
                <w:rFonts w:hint="eastAsia" w:ascii="仿宋" w:hAnsi="仿宋" w:eastAsia="仿宋" w:cs="仿宋"/>
                <w:sz w:val="18"/>
                <w:szCs w:val="18"/>
              </w:rPr>
            </w:pPr>
            <w:r>
              <w:rPr>
                <w:rFonts w:hint="eastAsia" w:ascii="仿宋" w:hAnsi="仿宋" w:eastAsia="仿宋" w:cs="仿宋"/>
                <w:sz w:val="18"/>
                <w:szCs w:val="18"/>
              </w:rPr>
              <w:t>--询价信息</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42896EA2">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&lt;ReqFctInf/&gt;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880B4BE">
            <w:pPr>
              <w:widowControl/>
              <w:textAlignment w:val="center"/>
              <w:rPr>
                <w:rFonts w:hint="eastAsia" w:ascii="仿宋" w:hAnsi="仿宋" w:eastAsia="仿宋" w:cs="仿宋"/>
                <w:sz w:val="18"/>
                <w:szCs w:val="18"/>
              </w:rPr>
            </w:pPr>
            <w:r>
              <w:rPr>
                <w:rFonts w:hint="eastAsia" w:ascii="仿宋" w:hAnsi="仿宋" w:eastAsia="仿宋" w:cs="仿宋"/>
                <w:sz w:val="18"/>
                <w:szCs w:val="18"/>
              </w:rPr>
              <w:t>[1..n]</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4BBB90EE">
            <w:pPr>
              <w:widowControl/>
              <w:textAlignment w:val="cente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14:paraId="1913C0D3">
            <w:pPr>
              <w:widowControl/>
              <w:textAlignment w:val="center"/>
              <w:rPr>
                <w:rFonts w:hint="eastAsia" w:ascii="仿宋" w:hAnsi="仿宋" w:eastAsia="仿宋" w:cs="仿宋"/>
                <w:sz w:val="18"/>
                <w:szCs w:val="18"/>
              </w:rPr>
            </w:pPr>
          </w:p>
        </w:tc>
      </w:tr>
      <w:tr w14:paraId="1C89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6A25D1B4">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B90DB99">
            <w:pPr>
              <w:widowControl/>
              <w:textAlignment w:val="center"/>
              <w:rPr>
                <w:rFonts w:hint="eastAsia" w:ascii="仿宋" w:hAnsi="仿宋" w:eastAsia="仿宋" w:cs="仿宋"/>
                <w:sz w:val="18"/>
                <w:szCs w:val="18"/>
              </w:rPr>
            </w:pPr>
            <w:r>
              <w:rPr>
                <w:rFonts w:hint="eastAsia" w:ascii="仿宋" w:hAnsi="仿宋" w:eastAsia="仿宋" w:cs="仿宋"/>
                <w:sz w:val="18"/>
                <w:szCs w:val="18"/>
              </w:rPr>
              <w:t>----票据所在渠道</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BFD03E5">
            <w:pPr>
              <w:pStyle w:val="110"/>
              <w:rPr>
                <w:rFonts w:hint="eastAsia" w:ascii="仿宋" w:hAnsi="仿宋" w:eastAsia="仿宋" w:cs="仿宋"/>
                <w:bCs w:val="0"/>
                <w:sz w:val="18"/>
                <w:szCs w:val="18"/>
              </w:rPr>
            </w:pPr>
            <w:r>
              <w:rPr>
                <w:rFonts w:hint="eastAsia" w:ascii="仿宋" w:hAnsi="仿宋" w:eastAsia="仿宋" w:cs="仿宋"/>
                <w:bCs w:val="0"/>
                <w:kern w:val="2"/>
                <w:sz w:val="18"/>
                <w:szCs w:val="18"/>
              </w:rPr>
              <w:t>&lt;CdChannel/&gt;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3760369">
            <w:pPr>
              <w:jc w:val="left"/>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3DE4F0F5">
            <w:pPr>
              <w:pStyle w:val="110"/>
              <w:rPr>
                <w:rFonts w:hint="eastAsia" w:ascii="仿宋" w:hAnsi="仿宋" w:eastAsia="仿宋" w:cs="仿宋"/>
                <w:bCs w:val="0"/>
                <w:sz w:val="18"/>
                <w:szCs w:val="18"/>
              </w:rPr>
            </w:pPr>
            <w:r>
              <w:rPr>
                <w:rFonts w:hint="eastAsia" w:ascii="仿宋" w:hAnsi="仿宋" w:eastAsia="仿宋" w:cs="仿宋"/>
                <w:sz w:val="18"/>
                <w:szCs w:val="18"/>
              </w:rPr>
              <w:t>CdSource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41540283">
            <w:pPr>
              <w:widowControl/>
              <w:textAlignment w:val="center"/>
              <w:rPr>
                <w:rFonts w:hint="eastAsia" w:ascii="仿宋" w:hAnsi="仿宋" w:eastAsia="仿宋" w:cs="仿宋"/>
                <w:sz w:val="18"/>
                <w:szCs w:val="18"/>
              </w:rPr>
            </w:pPr>
          </w:p>
        </w:tc>
      </w:tr>
      <w:tr w14:paraId="108A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7279C44">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94C3CAD">
            <w:pPr>
              <w:widowControl/>
              <w:textAlignment w:val="top"/>
              <w:rPr>
                <w:rFonts w:hint="eastAsia" w:ascii="仿宋" w:hAnsi="仿宋" w:eastAsia="仿宋" w:cs="仿宋"/>
                <w:sz w:val="18"/>
                <w:szCs w:val="18"/>
              </w:rPr>
            </w:pPr>
            <w:r>
              <w:rPr>
                <w:rFonts w:hint="eastAsia" w:ascii="仿宋" w:hAnsi="仿宋" w:eastAsia="仿宋" w:cs="仿宋"/>
                <w:sz w:val="18"/>
                <w:szCs w:val="18"/>
              </w:rPr>
              <w:t>----票据种类</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415898B">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&lt;CdType/&gt;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CA498CD">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38C939C">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DraftTypeCode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74B38014">
            <w:pPr>
              <w:widowControl/>
              <w:textAlignment w:val="center"/>
              <w:rPr>
                <w:rFonts w:hint="eastAsia" w:ascii="仿宋" w:hAnsi="仿宋" w:eastAsia="仿宋" w:cs="仿宋"/>
                <w:sz w:val="18"/>
                <w:szCs w:val="18"/>
              </w:rPr>
            </w:pPr>
          </w:p>
        </w:tc>
      </w:tr>
      <w:tr w14:paraId="3C4B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35EBDC52">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D8A9A8C">
            <w:pPr>
              <w:widowControl/>
              <w:textAlignment w:val="top"/>
              <w:rPr>
                <w:rFonts w:hint="eastAsia" w:ascii="仿宋" w:hAnsi="仿宋" w:eastAsia="仿宋" w:cs="仿宋"/>
                <w:sz w:val="18"/>
                <w:szCs w:val="18"/>
              </w:rPr>
            </w:pPr>
            <w:r>
              <w:rPr>
                <w:rFonts w:hint="eastAsia" w:ascii="仿宋" w:hAnsi="仿宋" w:eastAsia="仿宋" w:cs="仿宋"/>
                <w:sz w:val="18"/>
                <w:szCs w:val="18"/>
              </w:rPr>
              <w:t>----票据介质</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92168CA">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&lt;CdMedia/&gt;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35C41556">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198DA1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CDMedia</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48ABF23F">
            <w:pPr>
              <w:widowControl/>
              <w:textAlignment w:val="center"/>
              <w:rPr>
                <w:rFonts w:hint="eastAsia" w:ascii="仿宋" w:hAnsi="仿宋" w:eastAsia="仿宋" w:cs="仿宋"/>
                <w:sz w:val="18"/>
                <w:szCs w:val="18"/>
              </w:rPr>
            </w:pPr>
          </w:p>
        </w:tc>
      </w:tr>
      <w:tr w14:paraId="026C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7A2D207">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56CFCAB">
            <w:pPr>
              <w:widowControl/>
              <w:textAlignment w:val="top"/>
              <w:rPr>
                <w:rFonts w:hint="eastAsia" w:ascii="仿宋" w:hAnsi="仿宋" w:eastAsia="仿宋" w:cs="仿宋"/>
                <w:sz w:val="18"/>
                <w:szCs w:val="18"/>
              </w:rPr>
            </w:pPr>
            <w:r>
              <w:rPr>
                <w:rFonts w:hint="eastAsia" w:ascii="仿宋" w:hAnsi="仿宋" w:eastAsia="仿宋" w:cs="仿宋"/>
                <w:sz w:val="18"/>
                <w:szCs w:val="18"/>
              </w:rPr>
              <w:t>----票据（包）张数</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37B96FD1">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w:t>
            </w:r>
            <w:r>
              <w:rPr>
                <w:rFonts w:hint="eastAsia" w:ascii="仿宋" w:hAnsi="仿宋" w:eastAsia="仿宋" w:cs="仿宋"/>
                <w:bCs w:val="0"/>
                <w:sz w:val="18"/>
                <w:szCs w:val="18"/>
              </w:rPr>
              <w:t>DrftNm/&gt;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4EA91FD6">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79E29914">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Max18NumericText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7430809A">
            <w:pPr>
              <w:widowControl/>
              <w:textAlignment w:val="center"/>
              <w:rPr>
                <w:rFonts w:hint="eastAsia" w:ascii="仿宋" w:hAnsi="仿宋" w:eastAsia="仿宋" w:cs="仿宋"/>
                <w:sz w:val="18"/>
                <w:szCs w:val="18"/>
              </w:rPr>
            </w:pPr>
          </w:p>
        </w:tc>
      </w:tr>
      <w:tr w14:paraId="6FD5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6EB9E19C">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56D1D24">
            <w:pPr>
              <w:widowControl/>
              <w:textAlignment w:val="top"/>
              <w:rPr>
                <w:rFonts w:hint="eastAsia" w:ascii="仿宋" w:hAnsi="仿宋" w:eastAsia="仿宋" w:cs="仿宋"/>
                <w:sz w:val="18"/>
                <w:szCs w:val="18"/>
              </w:rPr>
            </w:pPr>
            <w:r>
              <w:rPr>
                <w:rFonts w:hint="eastAsia" w:ascii="仿宋" w:hAnsi="仿宋" w:eastAsia="仿宋" w:cs="仿宋"/>
                <w:sz w:val="18"/>
                <w:szCs w:val="18"/>
              </w:rPr>
              <w:t>----票据（包）总额</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3267E8A9">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&lt;SumAmt/&gt;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4AC3344A">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1505722C">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45B7CDA0">
            <w:pPr>
              <w:rPr>
                <w:rFonts w:hint="eastAsia" w:ascii="仿宋" w:hAnsi="仿宋" w:eastAsia="仿宋" w:cs="仿宋"/>
                <w:kern w:val="2"/>
                <w:sz w:val="18"/>
                <w:szCs w:val="18"/>
              </w:rPr>
            </w:pPr>
          </w:p>
        </w:tc>
      </w:tr>
      <w:tr w14:paraId="570B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635DCA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009F990">
            <w:pPr>
              <w:widowControl/>
              <w:textAlignment w:val="top"/>
              <w:rPr>
                <w:rFonts w:hint="eastAsia" w:ascii="仿宋" w:hAnsi="仿宋" w:eastAsia="仿宋" w:cs="仿宋"/>
                <w:sz w:val="18"/>
                <w:szCs w:val="18"/>
              </w:rPr>
            </w:pPr>
            <w:r>
              <w:rPr>
                <w:rFonts w:hint="eastAsia" w:ascii="仿宋" w:hAnsi="仿宋" w:eastAsia="仿宋" w:cs="仿宋"/>
                <w:sz w:val="18"/>
                <w:szCs w:val="18"/>
              </w:rPr>
              <w:t>----最小票据（包）金额（含）</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2E34FF4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&lt;MinCdAmt/&gt;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7BC20FF">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06EFE807">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1060FAE6">
            <w:pPr>
              <w:rPr>
                <w:rFonts w:hint="eastAsia" w:ascii="仿宋" w:hAnsi="仿宋" w:eastAsia="仿宋" w:cs="仿宋"/>
                <w:kern w:val="2"/>
                <w:sz w:val="18"/>
                <w:szCs w:val="18"/>
              </w:rPr>
            </w:pPr>
          </w:p>
        </w:tc>
      </w:tr>
      <w:tr w14:paraId="6193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794455D">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595D48C">
            <w:pPr>
              <w:widowControl/>
              <w:textAlignment w:val="top"/>
              <w:rPr>
                <w:rFonts w:hint="eastAsia" w:ascii="仿宋" w:hAnsi="仿宋" w:eastAsia="仿宋" w:cs="仿宋"/>
                <w:sz w:val="18"/>
                <w:szCs w:val="18"/>
              </w:rPr>
            </w:pPr>
            <w:r>
              <w:rPr>
                <w:rFonts w:hint="eastAsia" w:ascii="仿宋" w:hAnsi="仿宋" w:eastAsia="仿宋" w:cs="仿宋"/>
                <w:sz w:val="18"/>
                <w:szCs w:val="18"/>
              </w:rPr>
              <w:t>----最大票据（包）金额（不含）</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1E348D01">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&lt;MaxCdAmt/&gt;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2EA0B0A3">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1055615C">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C1F6218">
            <w:pPr>
              <w:rPr>
                <w:rFonts w:hint="eastAsia" w:ascii="仿宋" w:hAnsi="仿宋" w:eastAsia="仿宋" w:cs="仿宋"/>
                <w:kern w:val="2"/>
                <w:sz w:val="18"/>
                <w:szCs w:val="18"/>
              </w:rPr>
            </w:pPr>
          </w:p>
        </w:tc>
      </w:tr>
      <w:tr w14:paraId="6469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5DA7177">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D85778C">
            <w:pPr>
              <w:widowControl/>
              <w:textAlignment w:val="top"/>
              <w:rPr>
                <w:rFonts w:hint="eastAsia" w:ascii="仿宋" w:hAnsi="仿宋" w:eastAsia="仿宋" w:cs="仿宋"/>
                <w:sz w:val="18"/>
                <w:szCs w:val="18"/>
              </w:rPr>
            </w:pPr>
            <w:r>
              <w:rPr>
                <w:rFonts w:hint="eastAsia" w:ascii="仿宋" w:hAnsi="仿宋" w:eastAsia="仿宋" w:cs="仿宋"/>
                <w:sz w:val="18"/>
                <w:szCs w:val="18"/>
              </w:rPr>
              <w:t>----贴现利率</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2801EE1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&lt;TrdRate/&gt;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C74D01F">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1ADEADFE">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PercentageRate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429186A">
            <w:pPr>
              <w:widowControl/>
              <w:textAlignment w:val="center"/>
              <w:rPr>
                <w:rFonts w:hint="eastAsia" w:ascii="仿宋" w:hAnsi="仿宋" w:eastAsia="仿宋" w:cs="仿宋"/>
                <w:sz w:val="18"/>
                <w:szCs w:val="18"/>
              </w:rPr>
            </w:pPr>
          </w:p>
        </w:tc>
      </w:tr>
      <w:tr w14:paraId="6F7D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044DDCEC">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2982823">
            <w:pPr>
              <w:widowControl/>
              <w:textAlignment w:val="top"/>
              <w:rPr>
                <w:rFonts w:hint="eastAsia" w:ascii="仿宋" w:hAnsi="仿宋" w:eastAsia="仿宋" w:cs="仿宋"/>
                <w:sz w:val="18"/>
                <w:szCs w:val="18"/>
              </w:rPr>
            </w:pPr>
            <w:r>
              <w:rPr>
                <w:rFonts w:hint="eastAsia" w:ascii="仿宋" w:hAnsi="仿宋" w:eastAsia="仿宋" w:cs="仿宋"/>
                <w:sz w:val="18"/>
                <w:szCs w:val="18"/>
              </w:rPr>
              <w:t>----加权平均剩余期限</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12F190C9">
            <w:pPr>
              <w:widowControl/>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2A3187FD">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11868487">
            <w:pPr>
              <w:rPr>
                <w:rFonts w:hint="eastAsia" w:ascii="仿宋" w:hAnsi="仿宋" w:eastAsia="仿宋" w:cs="仿宋"/>
                <w:sz w:val="18"/>
                <w:szCs w:val="18"/>
              </w:rPr>
            </w:pPr>
            <w:r>
              <w:rPr>
                <w:rFonts w:hint="eastAsia" w:ascii="仿宋" w:hAnsi="仿宋" w:eastAsia="仿宋" w:cs="仿宋"/>
                <w:sz w:val="18"/>
                <w:szCs w:val="18"/>
              </w:rPr>
              <w:t>Max10NumericText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3B467770">
            <w:pPr>
              <w:widowControl/>
              <w:textAlignment w:val="center"/>
              <w:rPr>
                <w:rFonts w:hint="eastAsia" w:ascii="仿宋" w:hAnsi="仿宋" w:eastAsia="仿宋" w:cs="仿宋"/>
                <w:sz w:val="18"/>
                <w:szCs w:val="18"/>
              </w:rPr>
            </w:pPr>
          </w:p>
        </w:tc>
      </w:tr>
      <w:tr w14:paraId="2B26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19E9E45">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0A4CB62">
            <w:pPr>
              <w:widowControl/>
              <w:textAlignment w:val="top"/>
              <w:rPr>
                <w:rFonts w:hint="eastAsia" w:ascii="仿宋" w:hAnsi="仿宋" w:eastAsia="仿宋" w:cs="仿宋"/>
                <w:sz w:val="18"/>
                <w:szCs w:val="18"/>
              </w:rPr>
            </w:pPr>
            <w:r>
              <w:rPr>
                <w:rFonts w:hint="eastAsia" w:ascii="仿宋" w:hAnsi="仿宋" w:eastAsia="仿宋" w:cs="仿宋"/>
                <w:sz w:val="18"/>
                <w:szCs w:val="18"/>
              </w:rPr>
              <w:t>----结算日</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0544DB57">
            <w:pPr>
              <w:widowControl/>
              <w:rPr>
                <w:rFonts w:hint="eastAsia" w:ascii="仿宋" w:hAnsi="仿宋" w:eastAsia="仿宋" w:cs="仿宋"/>
                <w:bCs w:val="0"/>
                <w:sz w:val="18"/>
                <w:szCs w:val="18"/>
              </w:rPr>
            </w:pPr>
            <w:r>
              <w:rPr>
                <w:rFonts w:hint="eastAsia" w:ascii="仿宋" w:hAnsi="仿宋" w:eastAsia="仿宋" w:cs="仿宋"/>
                <w:bCs w:val="0"/>
                <w:sz w:val="18"/>
                <w:szCs w:val="18"/>
              </w:rPr>
              <w:t>&lt;SetDate/&gt;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13B671C">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2FC191BF">
            <w:pPr>
              <w:rPr>
                <w:rFonts w:hint="eastAsia" w:ascii="仿宋" w:hAnsi="仿宋" w:eastAsia="仿宋" w:cs="仿宋"/>
                <w:sz w:val="18"/>
                <w:szCs w:val="18"/>
              </w:rPr>
            </w:pPr>
            <w:r>
              <w:rPr>
                <w:rFonts w:hint="eastAsia" w:ascii="仿宋" w:hAnsi="仿宋" w:eastAsia="仿宋" w:cs="仿宋"/>
                <w:sz w:val="18"/>
                <w:szCs w:val="18"/>
              </w:rPr>
              <w:t>ISODate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1051C2D4">
            <w:pPr>
              <w:widowControl/>
              <w:textAlignment w:val="center"/>
              <w:rPr>
                <w:rFonts w:hint="eastAsia" w:ascii="仿宋" w:hAnsi="仿宋" w:eastAsia="仿宋" w:cs="仿宋"/>
                <w:sz w:val="18"/>
                <w:szCs w:val="18"/>
              </w:rPr>
            </w:pPr>
          </w:p>
        </w:tc>
      </w:tr>
      <w:tr w14:paraId="54B1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FB61AD4">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6B28B62">
            <w:pPr>
              <w:widowControl/>
              <w:textAlignment w:val="top"/>
              <w:rPr>
                <w:rFonts w:hint="eastAsia" w:ascii="仿宋" w:hAnsi="仿宋" w:eastAsia="仿宋" w:cs="仿宋"/>
                <w:sz w:val="18"/>
                <w:szCs w:val="18"/>
              </w:rPr>
            </w:pPr>
            <w:r>
              <w:rPr>
                <w:rFonts w:hint="eastAsia" w:ascii="仿宋" w:hAnsi="仿宋" w:eastAsia="仿宋" w:cs="仿宋"/>
                <w:sz w:val="18"/>
                <w:szCs w:val="18"/>
              </w:rPr>
              <w:t>----清算速度</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23E888C6">
            <w:pPr>
              <w:widowControl/>
              <w:rPr>
                <w:rFonts w:hint="eastAsia" w:ascii="仿宋" w:hAnsi="仿宋" w:eastAsia="仿宋" w:cs="仿宋"/>
                <w:bCs w:val="0"/>
                <w:sz w:val="18"/>
                <w:szCs w:val="18"/>
              </w:rPr>
            </w:pPr>
            <w:r>
              <w:rPr>
                <w:rFonts w:hint="eastAsia" w:ascii="仿宋" w:hAnsi="仿宋" w:eastAsia="仿宋" w:cs="仿宋"/>
                <w:bCs w:val="0"/>
                <w:sz w:val="18"/>
                <w:szCs w:val="18"/>
              </w:rPr>
              <w:t>&lt;SetSpeed/&gt;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346290BE">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69D185B6">
            <w:pPr>
              <w:rPr>
                <w:rFonts w:hint="eastAsia" w:ascii="仿宋" w:hAnsi="仿宋" w:eastAsia="仿宋" w:cs="仿宋"/>
                <w:sz w:val="18"/>
                <w:szCs w:val="18"/>
              </w:rPr>
            </w:pPr>
            <w:r>
              <w:rPr>
                <w:rFonts w:hint="eastAsia" w:ascii="仿宋" w:hAnsi="仿宋" w:eastAsia="仿宋" w:cs="仿宋"/>
                <w:sz w:val="18"/>
                <w:szCs w:val="18"/>
              </w:rPr>
              <w:t xml:space="preserve">ClearSpeed </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1EF861B5">
            <w:pPr>
              <w:widowControl/>
              <w:textAlignment w:val="center"/>
              <w:rPr>
                <w:rFonts w:hint="eastAsia" w:ascii="仿宋" w:hAnsi="仿宋" w:eastAsia="仿宋" w:cs="仿宋"/>
                <w:sz w:val="18"/>
                <w:szCs w:val="18"/>
              </w:rPr>
            </w:pPr>
          </w:p>
        </w:tc>
      </w:tr>
      <w:tr w14:paraId="0A01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3A13061E">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D1A91F1">
            <w:pPr>
              <w:widowControl/>
              <w:textAlignment w:val="top"/>
              <w:rPr>
                <w:rFonts w:hint="eastAsia" w:ascii="仿宋" w:hAnsi="仿宋" w:eastAsia="仿宋" w:cs="仿宋"/>
                <w:sz w:val="18"/>
                <w:szCs w:val="18"/>
              </w:rPr>
            </w:pPr>
            <w:r>
              <w:rPr>
                <w:rFonts w:hint="eastAsia" w:ascii="仿宋" w:hAnsi="仿宋" w:eastAsia="仿宋" w:cs="仿宋"/>
                <w:sz w:val="18"/>
                <w:szCs w:val="18"/>
              </w:rPr>
              <w:t>----结算方式</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4C19B34">
            <w:pPr>
              <w:widowControl/>
              <w:jc w:val="left"/>
              <w:rPr>
                <w:rFonts w:hint="eastAsia" w:ascii="仿宋" w:hAnsi="仿宋" w:eastAsia="仿宋" w:cs="仿宋"/>
                <w:bCs w:val="0"/>
                <w:sz w:val="18"/>
                <w:szCs w:val="18"/>
              </w:rPr>
            </w:pPr>
            <w:r>
              <w:rPr>
                <w:rFonts w:hint="eastAsia" w:ascii="仿宋" w:hAnsi="仿宋" w:eastAsia="仿宋" w:cs="仿宋"/>
                <w:bCs w:val="0"/>
                <w:sz w:val="18"/>
                <w:szCs w:val="18"/>
              </w:rPr>
              <w:t>&lt;SettleMode/&gt;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8696A7D">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5665BE45">
            <w:pPr>
              <w:rPr>
                <w:rFonts w:hint="eastAsia" w:ascii="仿宋" w:hAnsi="仿宋" w:eastAsia="仿宋" w:cs="仿宋"/>
                <w:bCs w:val="0"/>
                <w:sz w:val="18"/>
                <w:szCs w:val="18"/>
              </w:rPr>
            </w:pPr>
            <w:r>
              <w:rPr>
                <w:rFonts w:hint="eastAsia" w:ascii="仿宋" w:hAnsi="仿宋" w:eastAsia="仿宋" w:cs="仿宋"/>
                <w:bCs w:val="0"/>
                <w:sz w:val="18"/>
                <w:szCs w:val="18"/>
              </w:rPr>
              <w:t>SettleType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3C1F58BD">
            <w:pPr>
              <w:widowControl/>
              <w:textAlignment w:val="center"/>
              <w:rPr>
                <w:rFonts w:hint="eastAsia" w:ascii="仿宋" w:hAnsi="仿宋" w:eastAsia="仿宋" w:cs="仿宋"/>
                <w:sz w:val="18"/>
                <w:szCs w:val="18"/>
              </w:rPr>
            </w:pPr>
          </w:p>
        </w:tc>
      </w:tr>
      <w:tr w14:paraId="4979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13DB3EB8">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1C6C75B">
            <w:pPr>
              <w:widowControl/>
              <w:textAlignment w:val="top"/>
              <w:rPr>
                <w:rFonts w:hint="eastAsia" w:ascii="仿宋" w:hAnsi="仿宋" w:eastAsia="仿宋" w:cs="仿宋"/>
                <w:sz w:val="18"/>
                <w:szCs w:val="18"/>
              </w:rPr>
            </w:pPr>
            <w:r>
              <w:rPr>
                <w:rFonts w:hint="eastAsia" w:ascii="仿宋" w:hAnsi="仿宋" w:eastAsia="仿宋" w:cs="仿宋"/>
                <w:sz w:val="18"/>
                <w:szCs w:val="18"/>
              </w:rPr>
              <w:t>----应付利息</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82801FB">
            <w:pPr>
              <w:widowControl/>
              <w:jc w:val="left"/>
              <w:rPr>
                <w:rFonts w:hint="eastAsia" w:ascii="仿宋" w:hAnsi="仿宋" w:eastAsia="仿宋" w:cs="仿宋"/>
                <w:bCs w:val="0"/>
                <w:sz w:val="18"/>
                <w:szCs w:val="18"/>
              </w:rPr>
            </w:pPr>
            <w:r>
              <w:rPr>
                <w:rFonts w:hint="eastAsia" w:ascii="仿宋" w:hAnsi="仿宋" w:eastAsia="仿宋" w:cs="仿宋"/>
                <w:bCs w:val="0"/>
                <w:sz w:val="18"/>
                <w:szCs w:val="18"/>
              </w:rPr>
              <w:t>&lt;PayInt/&gt;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2AE9C255">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30E5046F">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67AE5F32">
            <w:pPr>
              <w:widowControl/>
              <w:textAlignment w:val="center"/>
              <w:rPr>
                <w:rFonts w:hint="eastAsia" w:ascii="仿宋" w:hAnsi="仿宋" w:eastAsia="仿宋" w:cs="仿宋"/>
                <w:sz w:val="18"/>
                <w:szCs w:val="18"/>
              </w:rPr>
            </w:pPr>
          </w:p>
        </w:tc>
      </w:tr>
      <w:tr w14:paraId="092D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F4B7517">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426CD63">
            <w:pPr>
              <w:widowControl/>
              <w:textAlignment w:val="top"/>
              <w:rPr>
                <w:rFonts w:hint="eastAsia" w:ascii="仿宋" w:hAnsi="仿宋" w:eastAsia="仿宋" w:cs="仿宋"/>
                <w:sz w:val="18"/>
                <w:szCs w:val="18"/>
              </w:rPr>
            </w:pPr>
            <w:r>
              <w:rPr>
                <w:rFonts w:hint="eastAsia" w:ascii="仿宋" w:hAnsi="仿宋" w:eastAsia="仿宋" w:cs="仿宋"/>
                <w:b/>
                <w:sz w:val="18"/>
                <w:szCs w:val="18"/>
              </w:rPr>
              <w:t>-</w:t>
            </w:r>
            <w:r>
              <w:rPr>
                <w:rFonts w:hint="eastAsia" w:ascii="仿宋" w:hAnsi="仿宋" w:eastAsia="仿宋" w:cs="仿宋"/>
                <w:sz w:val="18"/>
                <w:szCs w:val="18"/>
              </w:rPr>
              <w:t>---结算金额</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482A4CC0">
            <w:pPr>
              <w:widowControl/>
              <w:jc w:val="left"/>
              <w:rPr>
                <w:rFonts w:hint="eastAsia" w:ascii="仿宋" w:hAnsi="仿宋" w:eastAsia="仿宋" w:cs="仿宋"/>
                <w:bCs w:val="0"/>
                <w:sz w:val="18"/>
                <w:szCs w:val="18"/>
              </w:rPr>
            </w:pPr>
            <w:r>
              <w:rPr>
                <w:rFonts w:hint="eastAsia" w:ascii="仿宋" w:hAnsi="仿宋" w:eastAsia="仿宋" w:cs="仿宋"/>
                <w:bCs w:val="0"/>
                <w:sz w:val="18"/>
                <w:szCs w:val="18"/>
              </w:rPr>
              <w:t>&lt;SetAmt/&gt;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DED991E">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2C6A311F">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517F7089">
            <w:pPr>
              <w:widowControl/>
              <w:textAlignment w:val="center"/>
              <w:rPr>
                <w:rFonts w:hint="eastAsia" w:ascii="仿宋" w:hAnsi="仿宋" w:eastAsia="仿宋" w:cs="仿宋"/>
                <w:sz w:val="18"/>
                <w:szCs w:val="18"/>
              </w:rPr>
            </w:pPr>
          </w:p>
        </w:tc>
      </w:tr>
      <w:tr w14:paraId="6532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0440C6F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3ADBF01">
            <w:pPr>
              <w:widowControl/>
              <w:textAlignment w:val="top"/>
              <w:rPr>
                <w:rFonts w:hint="eastAsia" w:ascii="仿宋" w:hAnsi="仿宋" w:eastAsia="仿宋" w:cs="仿宋"/>
                <w:sz w:val="18"/>
                <w:szCs w:val="18"/>
              </w:rPr>
            </w:pPr>
            <w:r>
              <w:rPr>
                <w:rFonts w:hint="eastAsia" w:ascii="仿宋" w:hAnsi="仿宋" w:eastAsia="仿宋" w:cs="仿宋"/>
                <w:sz w:val="18"/>
                <w:szCs w:val="18"/>
              </w:rPr>
              <w:t>----最小票据到期日</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F1F178E">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&lt;MinDueDt/&gt;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6E03D352">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135B99A">
            <w:pPr>
              <w:widowControl/>
              <w:rPr>
                <w:rFonts w:hint="eastAsia" w:ascii="仿宋" w:hAnsi="仿宋" w:eastAsia="仿宋" w:cs="仿宋"/>
                <w:bCs w:val="0"/>
                <w:sz w:val="18"/>
                <w:szCs w:val="18"/>
              </w:rPr>
            </w:pPr>
            <w:r>
              <w:rPr>
                <w:rFonts w:hint="eastAsia" w:ascii="仿宋" w:hAnsi="仿宋" w:eastAsia="仿宋" w:cs="仿宋"/>
                <w:bCs w:val="0"/>
                <w:sz w:val="18"/>
                <w:szCs w:val="18"/>
              </w:rPr>
              <w:t>ISODate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5ACD1238">
            <w:pPr>
              <w:widowControl/>
              <w:textAlignment w:val="center"/>
              <w:rPr>
                <w:rFonts w:hint="eastAsia" w:ascii="仿宋" w:hAnsi="仿宋" w:eastAsia="仿宋" w:cs="仿宋"/>
                <w:sz w:val="18"/>
                <w:szCs w:val="18"/>
              </w:rPr>
            </w:pPr>
          </w:p>
        </w:tc>
      </w:tr>
      <w:tr w14:paraId="7EA9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197AD2E4">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A7ED417">
            <w:pPr>
              <w:widowControl/>
              <w:textAlignment w:val="top"/>
              <w:rPr>
                <w:rFonts w:hint="eastAsia" w:ascii="仿宋" w:hAnsi="仿宋" w:eastAsia="仿宋" w:cs="仿宋"/>
                <w:sz w:val="18"/>
                <w:szCs w:val="18"/>
              </w:rPr>
            </w:pPr>
            <w:r>
              <w:rPr>
                <w:rFonts w:hint="eastAsia" w:ascii="仿宋" w:hAnsi="仿宋" w:eastAsia="仿宋" w:cs="仿宋"/>
                <w:sz w:val="18"/>
                <w:szCs w:val="18"/>
              </w:rPr>
              <w:t>----最大票据到期日</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3B1A4DC">
            <w:pPr>
              <w:widowControl/>
              <w:textAlignment w:val="top"/>
              <w:rPr>
                <w:rFonts w:hint="eastAsia" w:ascii="仿宋" w:hAnsi="仿宋" w:eastAsia="仿宋" w:cs="仿宋"/>
                <w:bCs w:val="0"/>
                <w:sz w:val="18"/>
                <w:szCs w:val="18"/>
              </w:rPr>
            </w:pPr>
            <w:r>
              <w:rPr>
                <w:rFonts w:hint="eastAsia" w:ascii="仿宋" w:hAnsi="仿宋" w:eastAsia="仿宋" w:cs="仿宋"/>
                <w:bCs w:val="0"/>
                <w:sz w:val="18"/>
                <w:szCs w:val="18"/>
              </w:rPr>
              <w:t>&lt;MaxDueDt/&gt;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6E5CB763">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31DC1771">
            <w:pPr>
              <w:widowControl/>
              <w:rPr>
                <w:rFonts w:hint="eastAsia" w:ascii="仿宋" w:hAnsi="仿宋" w:eastAsia="仿宋" w:cs="仿宋"/>
                <w:bCs w:val="0"/>
                <w:sz w:val="18"/>
                <w:szCs w:val="18"/>
              </w:rPr>
            </w:pPr>
            <w:r>
              <w:rPr>
                <w:rFonts w:hint="eastAsia" w:ascii="仿宋" w:hAnsi="仿宋" w:eastAsia="仿宋" w:cs="仿宋"/>
                <w:bCs w:val="0"/>
                <w:sz w:val="18"/>
                <w:szCs w:val="18"/>
              </w:rPr>
              <w:t>ISODate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5E59C003">
            <w:pPr>
              <w:widowControl/>
              <w:textAlignment w:val="center"/>
              <w:rPr>
                <w:rFonts w:hint="eastAsia" w:ascii="仿宋" w:hAnsi="仿宋" w:eastAsia="仿宋" w:cs="仿宋"/>
                <w:sz w:val="18"/>
                <w:szCs w:val="18"/>
              </w:rPr>
            </w:pPr>
          </w:p>
        </w:tc>
      </w:tr>
      <w:tr w14:paraId="2FA0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14824EF0">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FC8E7DD">
            <w:pPr>
              <w:widowControl/>
              <w:textAlignment w:val="top"/>
              <w:rPr>
                <w:rFonts w:hint="eastAsia" w:ascii="仿宋" w:hAnsi="仿宋" w:eastAsia="仿宋" w:cs="仿宋"/>
                <w:sz w:val="18"/>
                <w:szCs w:val="18"/>
              </w:rPr>
            </w:pPr>
            <w:r>
              <w:rPr>
                <w:rFonts w:hint="eastAsia" w:ascii="仿宋" w:hAnsi="仿宋" w:eastAsia="仿宋" w:cs="仿宋"/>
                <w:sz w:val="18"/>
                <w:szCs w:val="18"/>
              </w:rPr>
              <w:t>----承兑人类型</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88ED4F2">
            <w:pPr>
              <w:widowControl/>
              <w:jc w:val="left"/>
              <w:rPr>
                <w:rFonts w:hint="eastAsia" w:ascii="仿宋" w:hAnsi="仿宋" w:eastAsia="仿宋" w:cs="仿宋"/>
                <w:bCs w:val="0"/>
                <w:sz w:val="18"/>
                <w:szCs w:val="18"/>
              </w:rPr>
            </w:pPr>
            <w:r>
              <w:rPr>
                <w:rFonts w:hint="eastAsia" w:ascii="仿宋" w:hAnsi="仿宋" w:eastAsia="仿宋" w:cs="仿宋"/>
                <w:sz w:val="18"/>
                <w:szCs w:val="18"/>
              </w:rPr>
              <w:t>&lt;AcceptType/&gt;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675D3A3A">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6FEA7AD1">
            <w:pPr>
              <w:rPr>
                <w:rFonts w:hint="eastAsia" w:ascii="仿宋" w:hAnsi="仿宋" w:eastAsia="仿宋" w:cs="仿宋"/>
                <w:bCs w:val="0"/>
                <w:sz w:val="18"/>
                <w:szCs w:val="18"/>
              </w:rPr>
            </w:pPr>
            <w:r>
              <w:rPr>
                <w:rFonts w:hint="eastAsia" w:ascii="仿宋" w:hAnsi="仿宋" w:eastAsia="仿宋" w:cs="仿宋"/>
                <w:sz w:val="18"/>
                <w:szCs w:val="18"/>
              </w:rPr>
              <w:t>Max1000Text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390E7F77">
            <w:pPr>
              <w:widowControl/>
              <w:textAlignment w:val="center"/>
              <w:rPr>
                <w:rFonts w:hint="eastAsia" w:ascii="仿宋" w:hAnsi="仿宋" w:eastAsia="仿宋" w:cs="仿宋"/>
                <w:sz w:val="18"/>
                <w:szCs w:val="18"/>
              </w:rPr>
            </w:pPr>
          </w:p>
        </w:tc>
      </w:tr>
      <w:tr w14:paraId="131A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C36347B">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779DA70">
            <w:pPr>
              <w:widowControl/>
              <w:textAlignment w:val="top"/>
              <w:rPr>
                <w:rFonts w:hint="eastAsia" w:ascii="仿宋" w:hAnsi="仿宋" w:eastAsia="仿宋" w:cs="仿宋"/>
                <w:sz w:val="18"/>
                <w:szCs w:val="18"/>
              </w:rPr>
            </w:pPr>
            <w:r>
              <w:rPr>
                <w:rFonts w:hint="eastAsia" w:ascii="仿宋" w:hAnsi="仿宋" w:eastAsia="仿宋" w:cs="仿宋"/>
                <w:b/>
                <w:sz w:val="18"/>
                <w:szCs w:val="18"/>
              </w:rPr>
              <w:t>-</w:t>
            </w:r>
            <w:r>
              <w:rPr>
                <w:rFonts w:hint="eastAsia" w:ascii="仿宋" w:hAnsi="仿宋" w:eastAsia="仿宋" w:cs="仿宋"/>
                <w:sz w:val="18"/>
                <w:szCs w:val="18"/>
              </w:rPr>
              <w:t>---承兑人清单</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99DBB61">
            <w:pPr>
              <w:widowControl/>
              <w:jc w:val="left"/>
              <w:rPr>
                <w:rFonts w:hint="eastAsia" w:ascii="仿宋" w:hAnsi="仿宋" w:eastAsia="仿宋" w:cs="仿宋"/>
                <w:bCs w:val="0"/>
                <w:sz w:val="18"/>
                <w:szCs w:val="18"/>
              </w:rPr>
            </w:pPr>
            <w:r>
              <w:rPr>
                <w:rFonts w:hint="eastAsia" w:ascii="仿宋" w:hAnsi="仿宋" w:eastAsia="仿宋" w:cs="仿宋"/>
                <w:sz w:val="18"/>
                <w:szCs w:val="18"/>
              </w:rPr>
              <w:t>&lt;AcptBhCode/&gt;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32A0A6AE">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5D7C788B">
            <w:pPr>
              <w:rPr>
                <w:rFonts w:hint="eastAsia" w:ascii="仿宋" w:hAnsi="仿宋" w:eastAsia="仿宋" w:cs="仿宋"/>
                <w:bCs w:val="0"/>
                <w:sz w:val="18"/>
                <w:szCs w:val="18"/>
              </w:rPr>
            </w:pPr>
            <w:r>
              <w:rPr>
                <w:rFonts w:hint="eastAsia" w:ascii="仿宋" w:hAnsi="仿宋" w:eastAsia="仿宋" w:cs="仿宋"/>
                <w:sz w:val="18"/>
                <w:szCs w:val="18"/>
              </w:rPr>
              <w:t>Max2000Text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1DDF9322">
            <w:pPr>
              <w:widowControl/>
              <w:textAlignment w:val="center"/>
              <w:rPr>
                <w:rFonts w:hint="eastAsia" w:ascii="仿宋" w:hAnsi="仿宋" w:eastAsia="仿宋" w:cs="仿宋"/>
                <w:sz w:val="18"/>
                <w:szCs w:val="18"/>
              </w:rPr>
            </w:pPr>
          </w:p>
        </w:tc>
      </w:tr>
      <w:tr w14:paraId="4BF3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1C408174">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2052D8E">
            <w:pPr>
              <w:rPr>
                <w:rFonts w:hint="eastAsia" w:ascii="仿宋" w:hAnsi="仿宋" w:eastAsia="仿宋" w:cs="仿宋"/>
                <w:sz w:val="18"/>
                <w:szCs w:val="18"/>
              </w:rPr>
            </w:pPr>
            <w:r>
              <w:rPr>
                <w:rFonts w:hint="eastAsia" w:ascii="仿宋" w:hAnsi="仿宋" w:eastAsia="仿宋" w:cs="仿宋"/>
                <w:sz w:val="18"/>
                <w:szCs w:val="18"/>
                <w:lang w:bidi="ar"/>
              </w:rPr>
              <w:t>----票据所在业务办理渠道代码</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9EC4B4E">
            <w:pPr>
              <w:pStyle w:val="38"/>
              <w:rPr>
                <w:rFonts w:hint="eastAsia" w:ascii="仿宋" w:hAnsi="仿宋" w:eastAsia="仿宋" w:cs="仿宋"/>
                <w:bCs w:val="0"/>
                <w:sz w:val="18"/>
                <w:szCs w:val="18"/>
              </w:rPr>
            </w:pPr>
            <w:r>
              <w:rPr>
                <w:rFonts w:hint="eastAsia" w:ascii="仿宋" w:hAnsi="仿宋" w:eastAsia="仿宋" w:cs="仿宋"/>
                <w:kern w:val="2"/>
                <w:sz w:val="18"/>
                <w:szCs w:val="18"/>
                <w:lang w:bidi="ar"/>
              </w:rPr>
              <w:t>&lt;AppBrId/&gt;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1AFFBE4">
            <w:pPr>
              <w:pStyle w:val="38"/>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24844590">
            <w:pPr>
              <w:pStyle w:val="38"/>
              <w:rPr>
                <w:rFonts w:hint="eastAsia" w:ascii="仿宋" w:hAnsi="仿宋" w:eastAsia="仿宋" w:cs="仿宋"/>
                <w:sz w:val="18"/>
                <w:szCs w:val="18"/>
              </w:rPr>
            </w:pPr>
            <w:r>
              <w:rPr>
                <w:rFonts w:hint="eastAsia" w:ascii="仿宋" w:hAnsi="仿宋" w:eastAsia="仿宋" w:cs="仿宋"/>
                <w:kern w:val="2"/>
                <w:sz w:val="18"/>
                <w:szCs w:val="18"/>
                <w:lang w:bidi="ar"/>
              </w:rPr>
              <w:t>MaxMin6NumericText</w:t>
            </w:r>
          </w:p>
        </w:tc>
        <w:tc>
          <w:tcPr>
            <w:tcW w:w="1452" w:type="dxa"/>
            <w:tcBorders>
              <w:top w:val="single" w:color="auto" w:sz="4" w:space="0"/>
              <w:left w:val="single" w:color="auto" w:sz="4" w:space="0"/>
              <w:right w:val="single" w:color="auto" w:sz="4" w:space="0"/>
            </w:tcBorders>
            <w:noWrap w:val="0"/>
            <w:vAlign w:val="center"/>
          </w:tcPr>
          <w:p w14:paraId="1111B312">
            <w:pPr>
              <w:widowControl/>
              <w:textAlignment w:val="center"/>
              <w:rPr>
                <w:rFonts w:hint="eastAsia" w:ascii="仿宋" w:hAnsi="仿宋" w:eastAsia="仿宋" w:cs="仿宋"/>
                <w:sz w:val="18"/>
                <w:szCs w:val="18"/>
                <w:lang w:bidi="ar"/>
              </w:rPr>
            </w:pPr>
          </w:p>
        </w:tc>
      </w:tr>
      <w:tr w14:paraId="18A8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39B7C83C">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987EDF3">
            <w:pPr>
              <w:rPr>
                <w:rFonts w:hint="eastAsia" w:ascii="仿宋" w:hAnsi="仿宋" w:eastAsia="仿宋" w:cs="仿宋"/>
                <w:sz w:val="18"/>
                <w:szCs w:val="18"/>
                <w:lang w:bidi="ar"/>
              </w:rPr>
            </w:pPr>
            <w:r>
              <w:rPr>
                <w:rFonts w:hint="eastAsia" w:ascii="仿宋" w:hAnsi="仿宋" w:eastAsia="仿宋" w:cs="仿宋"/>
                <w:sz w:val="18"/>
                <w:szCs w:val="18"/>
                <w:lang w:bidi="ar"/>
              </w:rPr>
              <w:t>----识别类型</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6888AA1">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&lt;DistTp/&gt;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2EDCC7C0">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71A2F8BD">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DistTp</w:t>
            </w:r>
          </w:p>
        </w:tc>
        <w:tc>
          <w:tcPr>
            <w:tcW w:w="1452" w:type="dxa"/>
            <w:tcBorders>
              <w:left w:val="single" w:color="auto" w:sz="4" w:space="0"/>
              <w:right w:val="single" w:color="auto" w:sz="4" w:space="0"/>
            </w:tcBorders>
            <w:noWrap w:val="0"/>
            <w:vAlign w:val="center"/>
          </w:tcPr>
          <w:p w14:paraId="109BCE4C">
            <w:pPr>
              <w:widowControl/>
              <w:textAlignment w:val="center"/>
              <w:rPr>
                <w:rFonts w:hint="eastAsia" w:ascii="仿宋" w:hAnsi="仿宋" w:eastAsia="仿宋" w:cs="仿宋"/>
                <w:sz w:val="18"/>
                <w:szCs w:val="18"/>
              </w:rPr>
            </w:pPr>
          </w:p>
        </w:tc>
      </w:tr>
      <w:tr w14:paraId="1266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31D3F7A3">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D556B7B">
            <w:pPr>
              <w:rPr>
                <w:rFonts w:hint="eastAsia" w:ascii="仿宋" w:hAnsi="仿宋" w:eastAsia="仿宋" w:cs="仿宋"/>
                <w:sz w:val="18"/>
                <w:szCs w:val="18"/>
                <w:lang w:bidi="ar"/>
              </w:rPr>
            </w:pPr>
            <w:r>
              <w:rPr>
                <w:rFonts w:hint="eastAsia" w:ascii="仿宋" w:hAnsi="仿宋" w:eastAsia="仿宋" w:cs="仿宋"/>
                <w:sz w:val="18"/>
                <w:szCs w:val="18"/>
                <w:lang w:bidi="ar"/>
              </w:rPr>
              <w:t>----票据账户信息</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71E9052">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&lt;CdAcctInf/&gt;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3449B3C2">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119A03B">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452" w:type="dxa"/>
            <w:tcBorders>
              <w:left w:val="single" w:color="auto" w:sz="4" w:space="0"/>
              <w:right w:val="single" w:color="auto" w:sz="4" w:space="0"/>
            </w:tcBorders>
            <w:noWrap w:val="0"/>
            <w:vAlign w:val="center"/>
          </w:tcPr>
          <w:p w14:paraId="3F583574">
            <w:pPr>
              <w:widowControl/>
              <w:textAlignment w:val="center"/>
              <w:rPr>
                <w:rFonts w:hint="eastAsia" w:ascii="仿宋" w:hAnsi="仿宋" w:eastAsia="仿宋" w:cs="仿宋"/>
                <w:sz w:val="18"/>
                <w:szCs w:val="18"/>
              </w:rPr>
            </w:pPr>
          </w:p>
        </w:tc>
      </w:tr>
      <w:tr w14:paraId="02AE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66D721F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5C5B67C">
            <w:pPr>
              <w:rPr>
                <w:rFonts w:hint="eastAsia" w:ascii="仿宋" w:hAnsi="仿宋" w:eastAsia="仿宋" w:cs="仿宋"/>
                <w:sz w:val="18"/>
                <w:szCs w:val="18"/>
                <w:lang w:bidi="ar"/>
              </w:rPr>
            </w:pPr>
            <w:r>
              <w:rPr>
                <w:rFonts w:hint="eastAsia" w:ascii="仿宋" w:hAnsi="仿宋" w:eastAsia="仿宋" w:cs="仿宋"/>
                <w:sz w:val="18"/>
                <w:szCs w:val="18"/>
                <w:lang w:bidi="ar"/>
              </w:rPr>
              <w:t>------账户</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BA9B1D5">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&lt;CustCdAcctNo/&gt;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3D344EC">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78F0534">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Max32AlphaNumericSymbolText</w:t>
            </w:r>
          </w:p>
        </w:tc>
        <w:tc>
          <w:tcPr>
            <w:tcW w:w="1452" w:type="dxa"/>
            <w:tcBorders>
              <w:left w:val="single" w:color="auto" w:sz="4" w:space="0"/>
              <w:right w:val="single" w:color="auto" w:sz="4" w:space="0"/>
            </w:tcBorders>
            <w:noWrap w:val="0"/>
            <w:vAlign w:val="center"/>
          </w:tcPr>
          <w:p w14:paraId="1896CED1">
            <w:pPr>
              <w:widowControl/>
              <w:textAlignment w:val="center"/>
              <w:rPr>
                <w:rFonts w:hint="eastAsia" w:ascii="仿宋" w:hAnsi="仿宋" w:eastAsia="仿宋" w:cs="仿宋"/>
                <w:sz w:val="18"/>
                <w:szCs w:val="18"/>
              </w:rPr>
            </w:pPr>
          </w:p>
        </w:tc>
      </w:tr>
      <w:tr w14:paraId="51C8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FD8F6E7">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9F09088">
            <w:pPr>
              <w:rPr>
                <w:rFonts w:hint="eastAsia" w:ascii="仿宋" w:hAnsi="仿宋" w:eastAsia="仿宋" w:cs="仿宋"/>
                <w:sz w:val="18"/>
                <w:szCs w:val="18"/>
                <w:lang w:bidi="ar"/>
              </w:rPr>
            </w:pPr>
            <w:r>
              <w:rPr>
                <w:rFonts w:hint="eastAsia" w:ascii="仿宋" w:hAnsi="仿宋" w:eastAsia="仿宋" w:cs="仿宋"/>
                <w:sz w:val="18"/>
                <w:szCs w:val="18"/>
                <w:lang w:bidi="ar"/>
              </w:rPr>
              <w:t>----银行账户信息</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0474B1F">
            <w:pPr>
              <w:pStyle w:val="38"/>
              <w:widowControl w:val="0"/>
              <w:spacing w:before="0" w:beforeAutospacing="0" w:after="0" w:afterAutospacing="0"/>
              <w:jc w:val="both"/>
              <w:rPr>
                <w:rFonts w:hint="eastAsia" w:ascii="仿宋" w:hAnsi="仿宋" w:eastAsia="仿宋" w:cs="仿宋"/>
                <w:kern w:val="2"/>
                <w:sz w:val="18"/>
                <w:szCs w:val="18"/>
                <w:lang w:bidi="ar"/>
              </w:rPr>
            </w:pPr>
            <w:r>
              <w:rPr>
                <w:rFonts w:hint="eastAsia" w:ascii="仿宋" w:hAnsi="仿宋" w:eastAsia="仿宋" w:cs="仿宋"/>
                <w:kern w:val="2"/>
                <w:sz w:val="18"/>
                <w:szCs w:val="18"/>
                <w:lang w:bidi="ar"/>
              </w:rPr>
              <w:t>&lt;BrAcctInf/&gt;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642DA63C">
            <w:pPr>
              <w:pStyle w:val="38"/>
              <w:widowControl w:val="0"/>
              <w:spacing w:before="0" w:beforeAutospacing="0" w:after="0" w:afterAutospacing="0"/>
              <w:rPr>
                <w:rFonts w:hint="eastAsia" w:ascii="仿宋" w:hAnsi="仿宋" w:eastAsia="仿宋" w:cs="仿宋"/>
                <w:kern w:val="2"/>
                <w:sz w:val="18"/>
                <w:szCs w:val="18"/>
                <w:lang w:bidi="ar"/>
              </w:rPr>
            </w:pPr>
            <w:r>
              <w:rPr>
                <w:rFonts w:hint="eastAsia" w:ascii="仿宋" w:hAnsi="仿宋" w:eastAsia="仿宋" w:cs="仿宋"/>
                <w:kern w:val="2"/>
                <w:sz w:val="18"/>
                <w:szCs w:val="18"/>
                <w:lang w:bidi="ar"/>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05CA0C25">
            <w:pPr>
              <w:pStyle w:val="38"/>
              <w:widowControl w:val="0"/>
              <w:spacing w:before="0" w:beforeAutospacing="0" w:after="0" w:afterAutospacing="0"/>
              <w:jc w:val="both"/>
              <w:rPr>
                <w:rFonts w:hint="eastAsia" w:ascii="仿宋" w:hAnsi="仿宋" w:eastAsia="仿宋" w:cs="仿宋"/>
                <w:kern w:val="2"/>
                <w:sz w:val="18"/>
                <w:szCs w:val="18"/>
                <w:lang w:bidi="ar"/>
              </w:rPr>
            </w:pPr>
          </w:p>
        </w:tc>
        <w:tc>
          <w:tcPr>
            <w:tcW w:w="1452" w:type="dxa"/>
            <w:tcBorders>
              <w:left w:val="single" w:color="auto" w:sz="4" w:space="0"/>
              <w:right w:val="single" w:color="auto" w:sz="4" w:space="0"/>
            </w:tcBorders>
            <w:noWrap w:val="0"/>
            <w:vAlign w:val="center"/>
          </w:tcPr>
          <w:p w14:paraId="2A6C6BDF">
            <w:pPr>
              <w:widowControl/>
              <w:textAlignment w:val="center"/>
              <w:rPr>
                <w:rFonts w:hint="eastAsia" w:ascii="仿宋" w:hAnsi="仿宋" w:eastAsia="仿宋" w:cs="仿宋"/>
                <w:sz w:val="18"/>
                <w:szCs w:val="18"/>
              </w:rPr>
            </w:pPr>
          </w:p>
        </w:tc>
      </w:tr>
      <w:tr w14:paraId="1442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A4D08A4">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28A08C8">
            <w:pPr>
              <w:rPr>
                <w:rFonts w:hint="eastAsia" w:ascii="仿宋" w:hAnsi="仿宋" w:eastAsia="仿宋" w:cs="仿宋"/>
                <w:sz w:val="18"/>
                <w:szCs w:val="18"/>
                <w:lang w:bidi="ar"/>
              </w:rPr>
            </w:pPr>
            <w:r>
              <w:rPr>
                <w:rFonts w:hint="eastAsia" w:ascii="仿宋" w:hAnsi="仿宋" w:eastAsia="仿宋" w:cs="仿宋"/>
                <w:sz w:val="18"/>
                <w:szCs w:val="18"/>
                <w:lang w:bidi="ar"/>
              </w:rPr>
              <w:t>------账户名称</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556354D9">
            <w:pPr>
              <w:widowControl/>
              <w:textAlignment w:val="center"/>
              <w:rPr>
                <w:rFonts w:hint="eastAsia" w:ascii="仿宋" w:hAnsi="仿宋" w:eastAsia="仿宋" w:cs="仿宋"/>
                <w:sz w:val="18"/>
                <w:szCs w:val="18"/>
                <w:lang w:bidi="ar"/>
              </w:rPr>
            </w:pPr>
            <w:r>
              <w:rPr>
                <w:rFonts w:hint="eastAsia" w:ascii="仿宋" w:hAnsi="仿宋" w:eastAsia="仿宋" w:cs="仿宋"/>
                <w:sz w:val="18"/>
                <w:szCs w:val="18"/>
                <w:lang w:bidi="ar"/>
              </w:rPr>
              <w:t>&lt;AcctName/&gt;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B820ECF">
            <w:pPr>
              <w:jc w:val="left"/>
              <w:rPr>
                <w:rFonts w:hint="eastAsia" w:ascii="仿宋" w:hAnsi="仿宋" w:eastAsia="仿宋" w:cs="仿宋"/>
                <w:sz w:val="18"/>
                <w:szCs w:val="18"/>
                <w:lang w:bidi="ar"/>
              </w:rPr>
            </w:pPr>
            <w:r>
              <w:rPr>
                <w:rFonts w:hint="eastAsia" w:ascii="仿宋" w:hAnsi="仿宋" w:eastAsia="仿宋" w:cs="仿宋"/>
                <w:sz w:val="18"/>
                <w:szCs w:val="18"/>
                <w:lang w:bidi="ar"/>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7293DF48">
            <w:pPr>
              <w:rPr>
                <w:rFonts w:hint="eastAsia" w:ascii="仿宋" w:hAnsi="仿宋" w:eastAsia="仿宋" w:cs="仿宋"/>
                <w:sz w:val="18"/>
                <w:szCs w:val="18"/>
                <w:lang w:bidi="ar"/>
              </w:rPr>
            </w:pPr>
            <w:r>
              <w:rPr>
                <w:rFonts w:hint="eastAsia" w:ascii="仿宋" w:hAnsi="仿宋" w:eastAsia="仿宋" w:cs="仿宋"/>
                <w:sz w:val="18"/>
                <w:szCs w:val="18"/>
                <w:lang w:bidi="ar"/>
              </w:rPr>
              <w:t>Max150Text</w:t>
            </w:r>
          </w:p>
        </w:tc>
        <w:tc>
          <w:tcPr>
            <w:tcW w:w="1452" w:type="dxa"/>
            <w:tcBorders>
              <w:left w:val="single" w:color="auto" w:sz="4" w:space="0"/>
              <w:right w:val="single" w:color="auto" w:sz="4" w:space="0"/>
            </w:tcBorders>
            <w:noWrap w:val="0"/>
            <w:vAlign w:val="center"/>
          </w:tcPr>
          <w:p w14:paraId="26F86728">
            <w:pPr>
              <w:widowControl/>
              <w:textAlignment w:val="center"/>
              <w:rPr>
                <w:rFonts w:hint="eastAsia" w:ascii="仿宋" w:hAnsi="仿宋" w:eastAsia="仿宋" w:cs="仿宋"/>
                <w:sz w:val="18"/>
                <w:szCs w:val="18"/>
              </w:rPr>
            </w:pPr>
          </w:p>
        </w:tc>
      </w:tr>
      <w:tr w14:paraId="7CF9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169AF5E8">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61C9C55">
            <w:pPr>
              <w:rPr>
                <w:rFonts w:hint="eastAsia" w:ascii="仿宋" w:hAnsi="仿宋" w:eastAsia="仿宋" w:cs="仿宋"/>
                <w:sz w:val="18"/>
                <w:szCs w:val="18"/>
              </w:rPr>
            </w:pPr>
            <w:r>
              <w:rPr>
                <w:rFonts w:hint="eastAsia" w:ascii="仿宋" w:hAnsi="仿宋" w:eastAsia="仿宋" w:cs="仿宋"/>
                <w:sz w:val="18"/>
                <w:szCs w:val="18"/>
                <w:lang w:bidi="ar"/>
              </w:rPr>
              <w:t>------账号</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4397DE4">
            <w:pPr>
              <w:widowControl/>
              <w:textAlignment w:val="center"/>
              <w:rPr>
                <w:rFonts w:hint="eastAsia" w:ascii="仿宋" w:hAnsi="仿宋" w:eastAsia="仿宋" w:cs="仿宋"/>
                <w:kern w:val="2"/>
                <w:sz w:val="18"/>
                <w:szCs w:val="18"/>
              </w:rPr>
            </w:pPr>
            <w:r>
              <w:rPr>
                <w:rFonts w:hint="eastAsia" w:ascii="仿宋" w:hAnsi="仿宋" w:eastAsia="仿宋" w:cs="仿宋"/>
                <w:sz w:val="18"/>
                <w:szCs w:val="18"/>
                <w:lang w:bidi="ar"/>
              </w:rPr>
              <w:t>&lt;Acct/&gt;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42CD6296">
            <w:pPr>
              <w:jc w:val="left"/>
              <w:rPr>
                <w:rFonts w:hint="eastAsia" w:ascii="仿宋" w:hAnsi="仿宋" w:eastAsia="仿宋" w:cs="仿宋"/>
                <w:sz w:val="18"/>
                <w:szCs w:val="18"/>
              </w:rPr>
            </w:pPr>
            <w:r>
              <w:rPr>
                <w:rFonts w:hint="eastAsia" w:ascii="仿宋" w:hAnsi="仿宋" w:eastAsia="仿宋" w:cs="仿宋"/>
                <w:sz w:val="18"/>
                <w:szCs w:val="18"/>
                <w:lang w:bidi="ar"/>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4F3FE2C1">
            <w:pPr>
              <w:rPr>
                <w:rFonts w:hint="eastAsia" w:ascii="仿宋" w:hAnsi="仿宋" w:eastAsia="仿宋" w:cs="仿宋"/>
                <w:kern w:val="2"/>
                <w:sz w:val="18"/>
                <w:szCs w:val="18"/>
              </w:rPr>
            </w:pPr>
            <w:r>
              <w:rPr>
                <w:rFonts w:hint="eastAsia" w:ascii="仿宋" w:hAnsi="仿宋" w:eastAsia="仿宋" w:cs="仿宋"/>
                <w:sz w:val="18"/>
                <w:szCs w:val="18"/>
                <w:lang w:bidi="ar"/>
              </w:rPr>
              <w:t>Max32AlphaNumericSymbolText</w:t>
            </w:r>
          </w:p>
        </w:tc>
        <w:tc>
          <w:tcPr>
            <w:tcW w:w="1452" w:type="dxa"/>
            <w:tcBorders>
              <w:left w:val="single" w:color="auto" w:sz="4" w:space="0"/>
              <w:right w:val="single" w:color="auto" w:sz="4" w:space="0"/>
            </w:tcBorders>
            <w:noWrap w:val="0"/>
            <w:vAlign w:val="center"/>
          </w:tcPr>
          <w:p w14:paraId="5E43A2F6">
            <w:pPr>
              <w:widowControl/>
              <w:textAlignment w:val="center"/>
              <w:rPr>
                <w:rFonts w:hint="eastAsia" w:ascii="仿宋" w:hAnsi="仿宋" w:eastAsia="仿宋" w:cs="仿宋"/>
                <w:sz w:val="18"/>
                <w:szCs w:val="18"/>
              </w:rPr>
            </w:pPr>
          </w:p>
        </w:tc>
      </w:tr>
      <w:tr w14:paraId="2064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0FDEA27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7C330A0">
            <w:pPr>
              <w:rPr>
                <w:rFonts w:hint="eastAsia" w:ascii="仿宋" w:hAnsi="仿宋" w:eastAsia="仿宋" w:cs="仿宋"/>
                <w:sz w:val="18"/>
                <w:szCs w:val="18"/>
              </w:rPr>
            </w:pPr>
            <w:r>
              <w:rPr>
                <w:rFonts w:hint="eastAsia" w:ascii="仿宋" w:hAnsi="仿宋" w:eastAsia="仿宋" w:cs="仿宋"/>
                <w:sz w:val="18"/>
                <w:szCs w:val="18"/>
                <w:lang w:bidi="ar"/>
              </w:rPr>
              <w:t>------开户行机构参与者代码</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1D952066">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&lt;OpenBrId/&gt;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3C383A7B">
            <w:pPr>
              <w:pStyle w:val="38"/>
              <w:widowControl w:val="0"/>
              <w:spacing w:before="0" w:beforeAutospacing="0" w:after="0" w:afterAutospacing="0"/>
              <w:rPr>
                <w:rFonts w:hint="eastAsia" w:ascii="仿宋" w:hAnsi="仿宋" w:eastAsia="仿宋" w:cs="仿宋"/>
                <w:sz w:val="18"/>
                <w:szCs w:val="18"/>
              </w:rPr>
            </w:pPr>
            <w:r>
              <w:rPr>
                <w:rFonts w:hint="eastAsia" w:ascii="仿宋" w:hAnsi="仿宋" w:eastAsia="仿宋" w:cs="仿宋"/>
                <w:kern w:val="2"/>
                <w:sz w:val="18"/>
                <w:szCs w:val="18"/>
                <w:lang w:bidi="ar"/>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F307E34">
            <w:pPr>
              <w:pStyle w:val="38"/>
              <w:widowControl w:val="0"/>
              <w:spacing w:before="0" w:beforeAutospacing="0" w:after="0" w:afterAutospacing="0"/>
              <w:jc w:val="both"/>
              <w:rPr>
                <w:rFonts w:hint="eastAsia" w:ascii="仿宋" w:hAnsi="仿宋" w:eastAsia="仿宋" w:cs="仿宋"/>
                <w:sz w:val="18"/>
                <w:szCs w:val="18"/>
              </w:rPr>
            </w:pPr>
            <w:r>
              <w:rPr>
                <w:rFonts w:hint="eastAsia" w:ascii="仿宋" w:hAnsi="仿宋" w:eastAsia="仿宋" w:cs="仿宋"/>
                <w:kern w:val="2"/>
                <w:sz w:val="18"/>
                <w:szCs w:val="18"/>
                <w:lang w:bidi="ar"/>
              </w:rPr>
              <w:t>MaxMin9NumericText</w:t>
            </w:r>
          </w:p>
        </w:tc>
        <w:tc>
          <w:tcPr>
            <w:tcW w:w="1452" w:type="dxa"/>
            <w:tcBorders>
              <w:left w:val="single" w:color="auto" w:sz="4" w:space="0"/>
              <w:right w:val="single" w:color="auto" w:sz="4" w:space="0"/>
            </w:tcBorders>
            <w:noWrap w:val="0"/>
            <w:vAlign w:val="center"/>
          </w:tcPr>
          <w:p w14:paraId="5E9894E6">
            <w:pPr>
              <w:widowControl/>
              <w:textAlignment w:val="center"/>
              <w:rPr>
                <w:rFonts w:hint="eastAsia" w:ascii="仿宋" w:hAnsi="仿宋" w:eastAsia="仿宋" w:cs="仿宋"/>
                <w:sz w:val="18"/>
                <w:szCs w:val="18"/>
              </w:rPr>
            </w:pPr>
          </w:p>
        </w:tc>
      </w:tr>
      <w:tr w14:paraId="3551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4C20D15">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4C1EAC24">
            <w:pPr>
              <w:rPr>
                <w:rFonts w:hint="eastAsia" w:ascii="仿宋" w:hAnsi="仿宋" w:eastAsia="仿宋" w:cs="仿宋"/>
                <w:sz w:val="18"/>
                <w:szCs w:val="18"/>
                <w:lang w:bidi="ar"/>
              </w:rPr>
            </w:pPr>
            <w:r>
              <w:rPr>
                <w:rFonts w:hint="eastAsia" w:ascii="仿宋" w:hAnsi="仿宋" w:eastAsia="仿宋" w:cs="仿宋"/>
                <w:bCs w:val="0"/>
                <w:sz w:val="18"/>
                <w:szCs w:val="18"/>
              </w:rPr>
              <w:t>----机构参与者关系</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1EC6C85">
            <w:pPr>
              <w:rPr>
                <w:rFonts w:hint="eastAsia" w:ascii="仿宋" w:hAnsi="仿宋" w:eastAsia="仿宋" w:cs="仿宋"/>
                <w:kern w:val="2"/>
                <w:sz w:val="18"/>
                <w:szCs w:val="18"/>
                <w:lang w:bidi="ar"/>
              </w:rPr>
            </w:pPr>
            <w:r>
              <w:rPr>
                <w:rFonts w:hint="eastAsia" w:ascii="仿宋" w:hAnsi="仿宋" w:eastAsia="仿宋" w:cs="仿宋"/>
                <w:sz w:val="18"/>
                <w:szCs w:val="18"/>
              </w:rPr>
              <w:t>&lt;RrIdRel/&gt;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AB13CC8">
            <w:pPr>
              <w:rPr>
                <w:rFonts w:hint="eastAsia" w:ascii="仿宋" w:hAnsi="仿宋" w:eastAsia="仿宋" w:cs="仿宋"/>
                <w:kern w:val="2"/>
                <w:sz w:val="18"/>
                <w:szCs w:val="18"/>
                <w:lang w:bidi="ar"/>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048F27BA">
            <w:pPr>
              <w:rPr>
                <w:rFonts w:hint="eastAsia" w:ascii="仿宋" w:hAnsi="仿宋" w:eastAsia="仿宋" w:cs="仿宋"/>
                <w:kern w:val="2"/>
                <w:sz w:val="18"/>
                <w:szCs w:val="18"/>
                <w:lang w:bidi="ar"/>
              </w:rPr>
            </w:pPr>
            <w:r>
              <w:rPr>
                <w:rFonts w:hint="eastAsia" w:ascii="仿宋" w:hAnsi="仿宋" w:eastAsia="仿宋" w:cs="仿宋"/>
                <w:bCs w:val="0"/>
                <w:sz w:val="18"/>
                <w:szCs w:val="18"/>
              </w:rPr>
              <w:t>【机构参与者关系组件】</w:t>
            </w:r>
          </w:p>
        </w:tc>
        <w:tc>
          <w:tcPr>
            <w:tcW w:w="1452" w:type="dxa"/>
            <w:tcBorders>
              <w:left w:val="single" w:color="auto" w:sz="4" w:space="0"/>
              <w:right w:val="single" w:color="auto" w:sz="4" w:space="0"/>
            </w:tcBorders>
            <w:noWrap w:val="0"/>
            <w:vAlign w:val="center"/>
          </w:tcPr>
          <w:p w14:paraId="5F058C17">
            <w:pPr>
              <w:rPr>
                <w:rFonts w:hint="eastAsia" w:ascii="仿宋" w:hAnsi="仿宋" w:eastAsia="仿宋" w:cs="仿宋"/>
                <w:sz w:val="22"/>
                <w:szCs w:val="22"/>
              </w:rPr>
            </w:pPr>
          </w:p>
        </w:tc>
      </w:tr>
      <w:tr w14:paraId="2B18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1271FE1">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B240354">
            <w:pPr>
              <w:rPr>
                <w:rFonts w:hint="eastAsia" w:ascii="仿宋" w:hAnsi="仿宋" w:eastAsia="仿宋" w:cs="仿宋"/>
                <w:sz w:val="18"/>
                <w:szCs w:val="18"/>
                <w:lang w:bidi="ar"/>
              </w:rPr>
            </w:pPr>
            <w:r>
              <w:rPr>
                <w:rFonts w:hint="eastAsia" w:ascii="仿宋" w:hAnsi="仿宋" w:eastAsia="仿宋" w:cs="仿宋"/>
                <w:bCs w:val="0"/>
                <w:sz w:val="18"/>
                <w:szCs w:val="18"/>
              </w:rPr>
              <w:t>------关系类型</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B771017">
            <w:pPr>
              <w:rPr>
                <w:rFonts w:hint="eastAsia" w:ascii="仿宋" w:hAnsi="仿宋" w:eastAsia="仿宋" w:cs="仿宋"/>
                <w:kern w:val="2"/>
                <w:sz w:val="18"/>
                <w:szCs w:val="18"/>
                <w:lang w:bidi="ar"/>
              </w:rPr>
            </w:pPr>
            <w:r>
              <w:rPr>
                <w:rFonts w:hint="eastAsia" w:ascii="仿宋" w:hAnsi="仿宋" w:eastAsia="仿宋" w:cs="仿宋"/>
                <w:sz w:val="18"/>
                <w:szCs w:val="18"/>
              </w:rPr>
              <w:t>&lt;RelTp/&gt;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E1132EF">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0548424F">
            <w:pPr>
              <w:rPr>
                <w:rFonts w:hint="eastAsia" w:ascii="仿宋" w:hAnsi="仿宋" w:eastAsia="仿宋" w:cs="仿宋"/>
                <w:kern w:val="2"/>
                <w:sz w:val="18"/>
                <w:szCs w:val="18"/>
                <w:lang w:bidi="ar"/>
              </w:rPr>
            </w:pPr>
            <w:r>
              <w:rPr>
                <w:rFonts w:hint="eastAsia" w:ascii="仿宋" w:hAnsi="仿宋" w:eastAsia="仿宋" w:cs="仿宋"/>
                <w:bCs w:val="0"/>
                <w:sz w:val="18"/>
                <w:szCs w:val="18"/>
              </w:rPr>
              <w:t>RelTp</w:t>
            </w:r>
          </w:p>
        </w:tc>
        <w:tc>
          <w:tcPr>
            <w:tcW w:w="1452" w:type="dxa"/>
            <w:tcBorders>
              <w:left w:val="single" w:color="auto" w:sz="4" w:space="0"/>
              <w:right w:val="single" w:color="auto" w:sz="4" w:space="0"/>
            </w:tcBorders>
            <w:noWrap w:val="0"/>
            <w:vAlign w:val="center"/>
          </w:tcPr>
          <w:p w14:paraId="5018B5D4">
            <w:pPr>
              <w:rPr>
                <w:rFonts w:hint="eastAsia" w:ascii="仿宋" w:hAnsi="仿宋" w:eastAsia="仿宋" w:cs="仿宋"/>
                <w:sz w:val="22"/>
                <w:szCs w:val="22"/>
              </w:rPr>
            </w:pPr>
            <w:r>
              <w:rPr>
                <w:rFonts w:hint="eastAsia" w:ascii="仿宋" w:hAnsi="仿宋" w:eastAsia="仿宋" w:cs="仿宋"/>
                <w:bCs w:val="0"/>
                <w:sz w:val="18"/>
                <w:szCs w:val="18"/>
              </w:rPr>
              <w:t>RT01承接</w:t>
            </w:r>
          </w:p>
        </w:tc>
      </w:tr>
      <w:tr w14:paraId="1757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E5C21B7">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87B198E">
            <w:pPr>
              <w:rPr>
                <w:rFonts w:hint="eastAsia" w:ascii="仿宋" w:hAnsi="仿宋" w:eastAsia="仿宋" w:cs="仿宋"/>
                <w:sz w:val="18"/>
                <w:szCs w:val="18"/>
                <w:lang w:bidi="ar"/>
              </w:rPr>
            </w:pPr>
            <w:r>
              <w:rPr>
                <w:rFonts w:hint="eastAsia" w:ascii="仿宋" w:hAnsi="仿宋" w:eastAsia="仿宋" w:cs="仿宋"/>
                <w:bCs w:val="0"/>
                <w:sz w:val="18"/>
                <w:szCs w:val="18"/>
              </w:rPr>
              <w:t>------新机构参与者代码</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2C6E5CBA">
            <w:pPr>
              <w:rPr>
                <w:rFonts w:hint="eastAsia" w:ascii="仿宋" w:hAnsi="仿宋" w:eastAsia="仿宋" w:cs="仿宋"/>
                <w:kern w:val="2"/>
                <w:sz w:val="18"/>
                <w:szCs w:val="18"/>
                <w:lang w:bidi="ar"/>
              </w:rPr>
            </w:pPr>
            <w:r>
              <w:rPr>
                <w:rFonts w:hint="eastAsia" w:ascii="仿宋" w:hAnsi="仿宋" w:eastAsia="仿宋" w:cs="仿宋"/>
                <w:sz w:val="18"/>
                <w:szCs w:val="18"/>
              </w:rPr>
              <w:t>&lt;CurBrId/&gt;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A15B41C">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0ED675A7">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452" w:type="dxa"/>
            <w:tcBorders>
              <w:left w:val="single" w:color="auto" w:sz="4" w:space="0"/>
              <w:right w:val="single" w:color="auto" w:sz="4" w:space="0"/>
            </w:tcBorders>
            <w:noWrap w:val="0"/>
            <w:vAlign w:val="center"/>
          </w:tcPr>
          <w:p w14:paraId="1D356120">
            <w:pPr>
              <w:rPr>
                <w:rFonts w:hint="eastAsia" w:ascii="仿宋" w:hAnsi="仿宋" w:eastAsia="仿宋" w:cs="仿宋"/>
                <w:sz w:val="22"/>
                <w:szCs w:val="22"/>
              </w:rPr>
            </w:pPr>
          </w:p>
        </w:tc>
      </w:tr>
      <w:tr w14:paraId="1112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6074EBF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650E532">
            <w:pPr>
              <w:rPr>
                <w:rFonts w:hint="eastAsia" w:ascii="仿宋" w:hAnsi="仿宋" w:eastAsia="仿宋" w:cs="仿宋"/>
                <w:sz w:val="18"/>
                <w:szCs w:val="18"/>
                <w:lang w:bidi="ar"/>
              </w:rPr>
            </w:pPr>
            <w:r>
              <w:rPr>
                <w:rFonts w:hint="eastAsia" w:ascii="仿宋" w:hAnsi="仿宋" w:eastAsia="仿宋" w:cs="仿宋"/>
                <w:bCs w:val="0"/>
                <w:sz w:val="18"/>
                <w:szCs w:val="18"/>
              </w:rPr>
              <w:t>------原机构参与者代码</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9F25621">
            <w:pPr>
              <w:rPr>
                <w:rFonts w:hint="eastAsia" w:ascii="仿宋" w:hAnsi="仿宋" w:eastAsia="仿宋" w:cs="仿宋"/>
                <w:kern w:val="2"/>
                <w:sz w:val="18"/>
                <w:szCs w:val="18"/>
                <w:lang w:bidi="ar"/>
              </w:rPr>
            </w:pPr>
            <w:r>
              <w:rPr>
                <w:rFonts w:hint="eastAsia" w:ascii="仿宋" w:hAnsi="仿宋" w:eastAsia="仿宋" w:cs="仿宋"/>
                <w:sz w:val="18"/>
                <w:szCs w:val="18"/>
              </w:rPr>
              <w:t>&lt;OrgnlBrId/&gt;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56BC723">
            <w:pPr>
              <w:rPr>
                <w:rFonts w:hint="eastAsia" w:ascii="仿宋" w:hAnsi="仿宋" w:eastAsia="仿宋" w:cs="仿宋"/>
                <w:kern w:val="2"/>
                <w:sz w:val="18"/>
                <w:szCs w:val="18"/>
                <w:lang w:bidi="ar"/>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D1BB508">
            <w:pPr>
              <w:rPr>
                <w:rFonts w:hint="eastAsia" w:ascii="仿宋" w:hAnsi="仿宋" w:eastAsia="仿宋" w:cs="仿宋"/>
                <w:kern w:val="2"/>
                <w:sz w:val="18"/>
                <w:szCs w:val="18"/>
                <w:lang w:bidi="ar"/>
              </w:rPr>
            </w:pPr>
            <w:r>
              <w:rPr>
                <w:rFonts w:hint="eastAsia" w:ascii="仿宋" w:hAnsi="仿宋" w:eastAsia="仿宋" w:cs="仿宋"/>
                <w:kern w:val="2"/>
                <w:sz w:val="18"/>
                <w:szCs w:val="18"/>
              </w:rPr>
              <w:t>MaxMin9NumericText</w:t>
            </w:r>
          </w:p>
        </w:tc>
        <w:tc>
          <w:tcPr>
            <w:tcW w:w="1452" w:type="dxa"/>
            <w:tcBorders>
              <w:left w:val="single" w:color="auto" w:sz="4" w:space="0"/>
              <w:right w:val="single" w:color="auto" w:sz="4" w:space="0"/>
            </w:tcBorders>
            <w:noWrap w:val="0"/>
            <w:vAlign w:val="center"/>
          </w:tcPr>
          <w:p w14:paraId="26E41FBA">
            <w:pPr>
              <w:rPr>
                <w:rFonts w:hint="eastAsia" w:ascii="仿宋" w:hAnsi="仿宋" w:eastAsia="仿宋" w:cs="仿宋"/>
                <w:sz w:val="22"/>
                <w:szCs w:val="22"/>
              </w:rPr>
            </w:pPr>
          </w:p>
        </w:tc>
      </w:tr>
      <w:tr w14:paraId="6FA4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3CFD2F69">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CCDDA4B">
            <w:pPr>
              <w:widowControl/>
              <w:textAlignment w:val="top"/>
              <w:rPr>
                <w:rFonts w:hint="eastAsia" w:ascii="仿宋" w:hAnsi="仿宋" w:eastAsia="仿宋" w:cs="仿宋"/>
                <w:sz w:val="18"/>
                <w:szCs w:val="18"/>
              </w:rPr>
            </w:pPr>
            <w:r>
              <w:rPr>
                <w:rFonts w:hint="eastAsia" w:ascii="仿宋" w:hAnsi="仿宋" w:eastAsia="仿宋" w:cs="仿宋"/>
                <w:sz w:val="18"/>
                <w:szCs w:val="18"/>
              </w:rPr>
              <w:t>----报价关联附件信息集合</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7EAFDF18">
            <w:pPr>
              <w:widowControl/>
              <w:textAlignment w:val="center"/>
              <w:rPr>
                <w:rFonts w:hint="eastAsia" w:ascii="仿宋" w:hAnsi="仿宋" w:eastAsia="仿宋" w:cs="仿宋"/>
                <w:sz w:val="18"/>
                <w:szCs w:val="18"/>
              </w:rPr>
            </w:pPr>
            <w:r>
              <w:rPr>
                <w:rFonts w:hint="eastAsia" w:ascii="仿宋" w:hAnsi="仿宋" w:eastAsia="仿宋" w:cs="仿宋"/>
                <w:sz w:val="18"/>
                <w:szCs w:val="18"/>
              </w:rPr>
              <w:t>&lt;AppdList&gt;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C5AFD4B">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3F59C68A">
            <w:pPr>
              <w:widowControl/>
              <w:textAlignment w:val="cente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14:paraId="53CC232C">
            <w:pPr>
              <w:widowControl/>
              <w:textAlignment w:val="center"/>
              <w:rPr>
                <w:rFonts w:hint="eastAsia" w:ascii="仿宋" w:hAnsi="仿宋" w:eastAsia="仿宋" w:cs="仿宋"/>
                <w:sz w:val="18"/>
                <w:szCs w:val="18"/>
              </w:rPr>
            </w:pPr>
          </w:p>
        </w:tc>
      </w:tr>
      <w:tr w14:paraId="278A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140B5DA8">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DF4D694">
            <w:pPr>
              <w:widowControl/>
              <w:textAlignment w:val="top"/>
              <w:rPr>
                <w:rFonts w:hint="eastAsia" w:ascii="仿宋" w:hAnsi="仿宋" w:eastAsia="仿宋" w:cs="仿宋"/>
                <w:sz w:val="18"/>
                <w:szCs w:val="18"/>
              </w:rPr>
            </w:pPr>
            <w:r>
              <w:rPr>
                <w:rFonts w:hint="eastAsia" w:ascii="仿宋" w:hAnsi="仿宋" w:eastAsia="仿宋" w:cs="仿宋"/>
                <w:sz w:val="18"/>
                <w:szCs w:val="18"/>
              </w:rPr>
              <w:t>------附件信息</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5F396E1D">
            <w:pPr>
              <w:widowControl/>
              <w:textAlignment w:val="center"/>
              <w:rPr>
                <w:rFonts w:hint="eastAsia" w:ascii="仿宋" w:hAnsi="仿宋" w:eastAsia="仿宋" w:cs="仿宋"/>
                <w:sz w:val="18"/>
                <w:szCs w:val="18"/>
              </w:rPr>
            </w:pPr>
            <w:r>
              <w:rPr>
                <w:rFonts w:hint="eastAsia" w:ascii="仿宋" w:hAnsi="仿宋" w:eastAsia="仿宋" w:cs="仿宋"/>
                <w:sz w:val="18"/>
                <w:szCs w:val="18"/>
              </w:rPr>
              <w:t>&lt;AppdInf&gt;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6EC35588">
            <w:pPr>
              <w:widowControl/>
              <w:textAlignment w:val="center"/>
              <w:rPr>
                <w:rFonts w:hint="eastAsia" w:ascii="仿宋" w:hAnsi="仿宋" w:eastAsia="仿宋" w:cs="仿宋"/>
                <w:sz w:val="18"/>
                <w:szCs w:val="18"/>
              </w:rPr>
            </w:pPr>
            <w:r>
              <w:rPr>
                <w:rFonts w:hint="eastAsia" w:ascii="仿宋" w:hAnsi="仿宋" w:eastAsia="仿宋" w:cs="仿宋"/>
                <w:sz w:val="18"/>
                <w:szCs w:val="18"/>
              </w:rPr>
              <w:t>[1..60]</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4E229230">
            <w:pPr>
              <w:widowControl/>
              <w:textAlignment w:val="cente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EC8BD02">
            <w:pPr>
              <w:widowControl/>
              <w:textAlignment w:val="center"/>
              <w:rPr>
                <w:rFonts w:hint="eastAsia" w:ascii="仿宋" w:hAnsi="仿宋" w:eastAsia="仿宋" w:cs="仿宋"/>
                <w:sz w:val="18"/>
                <w:szCs w:val="18"/>
              </w:rPr>
            </w:pPr>
          </w:p>
        </w:tc>
      </w:tr>
      <w:tr w14:paraId="6DD6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A423DE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2AFFADC4">
            <w:pPr>
              <w:widowControl/>
              <w:textAlignment w:val="top"/>
              <w:rPr>
                <w:rFonts w:hint="eastAsia" w:ascii="仿宋" w:hAnsi="仿宋" w:eastAsia="仿宋" w:cs="仿宋"/>
                <w:sz w:val="18"/>
                <w:szCs w:val="18"/>
              </w:rPr>
            </w:pPr>
            <w:r>
              <w:rPr>
                <w:rFonts w:hint="eastAsia" w:ascii="仿宋" w:hAnsi="仿宋" w:eastAsia="仿宋" w:cs="仿宋"/>
                <w:sz w:val="18"/>
                <w:szCs w:val="18"/>
              </w:rPr>
              <w:t>--------附件类型</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4E731343">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&lt;FileType&gt;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22BFB11">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75D4AEC2">
            <w:pPr>
              <w:widowControl/>
              <w:textAlignment w:val="center"/>
              <w:rPr>
                <w:rFonts w:hint="eastAsia" w:ascii="仿宋" w:hAnsi="仿宋" w:eastAsia="仿宋" w:cs="仿宋"/>
                <w:sz w:val="18"/>
                <w:szCs w:val="18"/>
              </w:rPr>
            </w:pPr>
            <w:r>
              <w:rPr>
                <w:rFonts w:hint="eastAsia" w:ascii="仿宋" w:hAnsi="仿宋" w:eastAsia="仿宋" w:cs="仿宋"/>
                <w:sz w:val="18"/>
                <w:szCs w:val="18"/>
              </w:rPr>
              <w:t>AttTypeCode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6A50F74C">
            <w:pPr>
              <w:widowControl/>
              <w:textAlignment w:val="center"/>
              <w:rPr>
                <w:rFonts w:hint="eastAsia" w:ascii="仿宋" w:hAnsi="仿宋" w:eastAsia="仿宋" w:cs="仿宋"/>
                <w:sz w:val="18"/>
                <w:szCs w:val="18"/>
              </w:rPr>
            </w:pPr>
          </w:p>
        </w:tc>
      </w:tr>
      <w:tr w14:paraId="4ECF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DDD11E4">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60DF4D0">
            <w:pPr>
              <w:widowControl/>
              <w:textAlignment w:val="top"/>
              <w:rPr>
                <w:rFonts w:hint="eastAsia" w:ascii="仿宋" w:hAnsi="仿宋" w:eastAsia="仿宋" w:cs="仿宋"/>
                <w:sz w:val="18"/>
                <w:szCs w:val="18"/>
              </w:rPr>
            </w:pPr>
            <w:r>
              <w:rPr>
                <w:rFonts w:hint="eastAsia" w:ascii="仿宋" w:hAnsi="仿宋" w:eastAsia="仿宋" w:cs="仿宋"/>
                <w:sz w:val="18"/>
                <w:szCs w:val="18"/>
              </w:rPr>
              <w:t>--------附件批次号</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2E551203">
            <w:pPr>
              <w:widowControl/>
              <w:textAlignment w:val="center"/>
              <w:rPr>
                <w:rFonts w:hint="eastAsia" w:ascii="仿宋" w:hAnsi="仿宋" w:eastAsia="仿宋" w:cs="仿宋"/>
                <w:sz w:val="18"/>
                <w:szCs w:val="18"/>
              </w:rPr>
            </w:pPr>
            <w:r>
              <w:rPr>
                <w:rFonts w:hint="eastAsia" w:ascii="仿宋" w:hAnsi="仿宋" w:eastAsia="仿宋" w:cs="仿宋"/>
                <w:sz w:val="18"/>
                <w:szCs w:val="18"/>
              </w:rPr>
              <w:t>&lt;FileId&gt;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1C719D7C">
            <w:pPr>
              <w:widowControl/>
              <w:textAlignment w:val="center"/>
              <w:rPr>
                <w:rFonts w:hint="eastAsia" w:ascii="仿宋" w:hAnsi="仿宋" w:eastAsia="仿宋" w:cs="仿宋"/>
                <w:sz w:val="18"/>
                <w:szCs w:val="18"/>
              </w:rPr>
            </w:pPr>
            <w:r>
              <w:rPr>
                <w:rFonts w:hint="eastAsia" w:ascii="仿宋" w:hAnsi="仿宋" w:eastAsia="仿宋" w:cs="仿宋"/>
                <w:sz w:val="18"/>
                <w:szCs w:val="18"/>
              </w:rPr>
              <w:t>[1..10]</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748C713C">
            <w:pPr>
              <w:widowControl/>
              <w:textAlignment w:val="center"/>
              <w:rPr>
                <w:rFonts w:hint="eastAsia" w:ascii="仿宋" w:hAnsi="仿宋" w:eastAsia="仿宋" w:cs="仿宋"/>
                <w:sz w:val="18"/>
                <w:szCs w:val="18"/>
              </w:rPr>
            </w:pPr>
            <w:r>
              <w:rPr>
                <w:rFonts w:hint="eastAsia" w:ascii="仿宋" w:hAnsi="仿宋" w:eastAsia="仿宋" w:cs="仿宋"/>
                <w:sz w:val="18"/>
                <w:szCs w:val="18"/>
              </w:rPr>
              <w:t>MaxMin32AlphaNumericText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26FDCD7">
            <w:pPr>
              <w:widowControl/>
              <w:textAlignment w:val="center"/>
              <w:rPr>
                <w:rFonts w:hint="eastAsia" w:ascii="仿宋" w:hAnsi="仿宋" w:eastAsia="仿宋" w:cs="仿宋"/>
                <w:sz w:val="18"/>
                <w:szCs w:val="18"/>
              </w:rPr>
            </w:pPr>
          </w:p>
        </w:tc>
      </w:tr>
      <w:tr w14:paraId="2342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0DD5722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82DCCC7">
            <w:pPr>
              <w:widowControl/>
              <w:textAlignment w:val="top"/>
              <w:rPr>
                <w:rFonts w:hint="eastAsia" w:ascii="仿宋" w:hAnsi="仿宋" w:eastAsia="仿宋" w:cs="仿宋"/>
                <w:sz w:val="18"/>
                <w:szCs w:val="18"/>
              </w:rPr>
            </w:pPr>
            <w:r>
              <w:rPr>
                <w:rFonts w:hint="eastAsia" w:ascii="仿宋" w:hAnsi="仿宋" w:eastAsia="仿宋" w:cs="仿宋"/>
                <w:sz w:val="18"/>
                <w:szCs w:val="18"/>
              </w:rPr>
              <w:t>----备注</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5A63325A">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&lt;Note/&gt;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7E85B7B">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6695DFDD">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Max50Text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19DFF38B">
            <w:pPr>
              <w:widowControl/>
              <w:textAlignment w:val="center"/>
              <w:rPr>
                <w:rFonts w:hint="eastAsia" w:ascii="仿宋" w:hAnsi="仿宋" w:eastAsia="仿宋" w:cs="仿宋"/>
                <w:sz w:val="18"/>
                <w:szCs w:val="18"/>
              </w:rPr>
            </w:pPr>
          </w:p>
        </w:tc>
      </w:tr>
      <w:tr w14:paraId="3BD3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1865CB93">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top"/>
          </w:tcPr>
          <w:p w14:paraId="5C6486C1">
            <w:pPr>
              <w:widowControl/>
              <w:textAlignment w:val="center"/>
              <w:rPr>
                <w:rFonts w:hint="eastAsia" w:ascii="仿宋" w:hAnsi="仿宋" w:eastAsia="仿宋" w:cs="仿宋"/>
                <w:sz w:val="18"/>
                <w:szCs w:val="18"/>
              </w:rPr>
            </w:pPr>
            <w:r>
              <w:rPr>
                <w:rFonts w:hint="eastAsia" w:ascii="仿宋" w:hAnsi="仿宋" w:eastAsia="仿宋" w:cs="仿宋"/>
                <w:sz w:val="18"/>
                <w:szCs w:val="18"/>
              </w:rPr>
              <w:t>票据清单</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5D093EF9">
            <w:pPr>
              <w:widowControl/>
              <w:rPr>
                <w:rFonts w:hint="eastAsia" w:ascii="仿宋" w:hAnsi="仿宋" w:eastAsia="仿宋" w:cs="仿宋"/>
                <w:kern w:val="2"/>
                <w:sz w:val="18"/>
                <w:szCs w:val="18"/>
              </w:rPr>
            </w:pPr>
            <w:r>
              <w:rPr>
                <w:rFonts w:hint="eastAsia" w:ascii="仿宋" w:hAnsi="仿宋" w:eastAsia="仿宋" w:cs="仿宋"/>
                <w:bCs w:val="0"/>
                <w:sz w:val="18"/>
                <w:szCs w:val="18"/>
              </w:rPr>
              <w:t>&lt;BillList/&gt;</w:t>
            </w:r>
          </w:p>
        </w:tc>
        <w:tc>
          <w:tcPr>
            <w:tcW w:w="1268" w:type="dxa"/>
            <w:tcBorders>
              <w:top w:val="single" w:color="auto" w:sz="4" w:space="0"/>
              <w:left w:val="single" w:color="auto" w:sz="4" w:space="0"/>
              <w:bottom w:val="single" w:color="auto" w:sz="4" w:space="0"/>
              <w:right w:val="single" w:color="auto" w:sz="4" w:space="0"/>
            </w:tcBorders>
            <w:noWrap w:val="0"/>
            <w:vAlign w:val="top"/>
          </w:tcPr>
          <w:p w14:paraId="2D0696A7">
            <w:pPr>
              <w:widowControl/>
              <w:jc w:val="left"/>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07AC8278">
            <w:pPr>
              <w:widowControl/>
              <w:textAlignment w:val="cente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14:paraId="0BAEF423">
            <w:pPr>
              <w:widowControl/>
              <w:textAlignment w:val="center"/>
              <w:rPr>
                <w:rFonts w:hint="eastAsia" w:ascii="仿宋" w:hAnsi="仿宋" w:eastAsia="仿宋" w:cs="仿宋"/>
                <w:sz w:val="18"/>
                <w:szCs w:val="18"/>
              </w:rPr>
            </w:pPr>
          </w:p>
        </w:tc>
      </w:tr>
      <w:tr w14:paraId="793E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3F04298">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top"/>
          </w:tcPr>
          <w:p w14:paraId="15FD30AA">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--票据</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E57DCD9">
            <w:pPr>
              <w:widowControl/>
              <w:rPr>
                <w:rFonts w:hint="eastAsia" w:ascii="仿宋" w:hAnsi="仿宋" w:eastAsia="仿宋" w:cs="仿宋"/>
                <w:kern w:val="2"/>
                <w:sz w:val="18"/>
                <w:szCs w:val="18"/>
              </w:rPr>
            </w:pPr>
            <w:r>
              <w:rPr>
                <w:rFonts w:hint="eastAsia" w:ascii="仿宋" w:hAnsi="仿宋" w:eastAsia="仿宋" w:cs="仿宋"/>
                <w:sz w:val="18"/>
                <w:szCs w:val="18"/>
              </w:rPr>
              <w:t>&lt;Bill/&gt;</w:t>
            </w:r>
          </w:p>
        </w:tc>
        <w:tc>
          <w:tcPr>
            <w:tcW w:w="1268" w:type="dxa"/>
            <w:tcBorders>
              <w:top w:val="single" w:color="auto" w:sz="4" w:space="0"/>
              <w:left w:val="single" w:color="auto" w:sz="4" w:space="0"/>
              <w:bottom w:val="single" w:color="auto" w:sz="4" w:space="0"/>
              <w:right w:val="single" w:color="auto" w:sz="4" w:space="0"/>
            </w:tcBorders>
            <w:noWrap w:val="0"/>
            <w:vAlign w:val="top"/>
          </w:tcPr>
          <w:p w14:paraId="5CD5C4F3">
            <w:pPr>
              <w:widowControl/>
              <w:jc w:val="left"/>
              <w:textAlignment w:val="center"/>
              <w:rPr>
                <w:rFonts w:hint="eastAsia" w:ascii="仿宋" w:hAnsi="仿宋" w:eastAsia="仿宋" w:cs="仿宋"/>
                <w:kern w:val="2"/>
                <w:sz w:val="18"/>
                <w:szCs w:val="18"/>
              </w:rPr>
            </w:pPr>
            <w:r>
              <w:rPr>
                <w:rFonts w:hint="eastAsia" w:ascii="仿宋" w:hAnsi="仿宋" w:eastAsia="仿宋" w:cs="仿宋"/>
                <w:sz w:val="18"/>
                <w:szCs w:val="18"/>
              </w:rPr>
              <w:t>[1..n]</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47925F3D">
            <w:pPr>
              <w:widowControl/>
              <w:textAlignment w:val="cente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center"/>
          </w:tcPr>
          <w:p w14:paraId="7DAAD8DF">
            <w:pPr>
              <w:widowControl/>
              <w:textAlignment w:val="center"/>
              <w:rPr>
                <w:rFonts w:ascii="仿宋" w:hAnsi="仿宋" w:eastAsia="仿宋" w:cs="仿宋"/>
                <w:sz w:val="18"/>
                <w:szCs w:val="18"/>
              </w:rPr>
            </w:pPr>
          </w:p>
        </w:tc>
      </w:tr>
      <w:tr w14:paraId="46AF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3549B09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top"/>
          </w:tcPr>
          <w:p w14:paraId="1080D1F7">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----票据基础信息</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7CC72212">
            <w:pPr>
              <w:widowControl/>
              <w:textAlignment w:val="center"/>
              <w:rPr>
                <w:rFonts w:hint="eastAsia" w:ascii="仿宋" w:hAnsi="仿宋" w:eastAsia="仿宋" w:cs="仿宋"/>
                <w:kern w:val="2"/>
                <w:sz w:val="18"/>
                <w:szCs w:val="18"/>
              </w:rPr>
            </w:pPr>
            <w:r>
              <w:rPr>
                <w:rFonts w:hint="eastAsia" w:ascii="仿宋" w:hAnsi="仿宋" w:eastAsia="仿宋" w:cs="仿宋"/>
                <w:bCs w:val="0"/>
                <w:sz w:val="18"/>
                <w:szCs w:val="18"/>
              </w:rPr>
              <w:t>&lt;DraftBasicInf/&gt;</w:t>
            </w:r>
          </w:p>
        </w:tc>
        <w:tc>
          <w:tcPr>
            <w:tcW w:w="1268" w:type="dxa"/>
            <w:tcBorders>
              <w:top w:val="single" w:color="auto" w:sz="4" w:space="0"/>
              <w:left w:val="single" w:color="auto" w:sz="4" w:space="0"/>
              <w:bottom w:val="single" w:color="auto" w:sz="4" w:space="0"/>
              <w:right w:val="single" w:color="auto" w:sz="4" w:space="0"/>
            </w:tcBorders>
            <w:noWrap w:val="0"/>
            <w:vAlign w:val="top"/>
          </w:tcPr>
          <w:p w14:paraId="5E6EA304">
            <w:pPr>
              <w:widowControl/>
              <w:tabs>
                <w:tab w:val="left" w:pos="319"/>
              </w:tabs>
              <w:jc w:val="left"/>
              <w:textAlignment w:val="center"/>
              <w:rPr>
                <w:rFonts w:hint="eastAsia" w:ascii="仿宋" w:hAnsi="仿宋" w:eastAsia="仿宋" w:cs="仿宋"/>
                <w:kern w:val="2"/>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6F1BC3AF">
            <w:pPr>
              <w:widowControl/>
              <w:textAlignment w:val="center"/>
              <w:rPr>
                <w:rFonts w:hint="eastAsia" w:ascii="仿宋" w:hAnsi="仿宋" w:eastAsia="仿宋" w:cs="仿宋"/>
                <w:sz w:val="18"/>
                <w:szCs w:val="18"/>
              </w:rPr>
            </w:pPr>
            <w:r>
              <w:rPr>
                <w:rFonts w:hint="eastAsia" w:ascii="仿宋" w:hAnsi="仿宋" w:eastAsia="仿宋" w:cs="仿宋"/>
                <w:sz w:val="18"/>
                <w:szCs w:val="18"/>
              </w:rPr>
              <w:t>【票据基本信息组件】</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7743D2C0">
            <w:pPr>
              <w:widowControl/>
              <w:textAlignment w:val="center"/>
              <w:rPr>
                <w:rFonts w:hint="eastAsia" w:ascii="仿宋" w:hAnsi="仿宋" w:eastAsia="仿宋" w:cs="仿宋"/>
                <w:sz w:val="18"/>
                <w:szCs w:val="18"/>
              </w:rPr>
            </w:pPr>
          </w:p>
        </w:tc>
      </w:tr>
      <w:tr w14:paraId="2274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BAAB6E4">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top"/>
          </w:tcPr>
          <w:p w14:paraId="3FEC8CE2">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------票据（包）号</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344FC0B9">
            <w:pPr>
              <w:pStyle w:val="167"/>
              <w:snapToGrid w:val="0"/>
              <w:spacing w:line="288" w:lineRule="auto"/>
              <w:jc w:val="both"/>
              <w:rPr>
                <w:rFonts w:hint="eastAsia" w:ascii="仿宋" w:hAnsi="仿宋" w:eastAsia="仿宋" w:cs="仿宋"/>
                <w:kern w:val="2"/>
                <w:sz w:val="18"/>
                <w:szCs w:val="18"/>
              </w:rPr>
            </w:pPr>
            <w:r>
              <w:rPr>
                <w:rFonts w:hint="eastAsia" w:ascii="仿宋" w:hAnsi="仿宋" w:eastAsia="仿宋" w:cs="仿宋"/>
                <w:bCs w:val="0"/>
                <w:sz w:val="18"/>
                <w:szCs w:val="18"/>
              </w:rPr>
              <w:t>&lt;CdNo/&gt;</w:t>
            </w:r>
          </w:p>
        </w:tc>
        <w:tc>
          <w:tcPr>
            <w:tcW w:w="1268" w:type="dxa"/>
            <w:tcBorders>
              <w:top w:val="single" w:color="auto" w:sz="4" w:space="0"/>
              <w:left w:val="single" w:color="auto" w:sz="4" w:space="0"/>
              <w:bottom w:val="single" w:color="auto" w:sz="4" w:space="0"/>
              <w:right w:val="single" w:color="auto" w:sz="4" w:space="0"/>
            </w:tcBorders>
            <w:noWrap w:val="0"/>
            <w:vAlign w:val="top"/>
          </w:tcPr>
          <w:p w14:paraId="04265876">
            <w:pPr>
              <w:widowControl/>
              <w:jc w:val="left"/>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188E9C87">
            <w:pPr>
              <w:snapToGrid w:val="0"/>
              <w:spacing w:line="288" w:lineRule="auto"/>
              <w:rPr>
                <w:rFonts w:hint="eastAsia" w:ascii="仿宋" w:hAnsi="仿宋" w:eastAsia="仿宋" w:cs="仿宋"/>
                <w:sz w:val="18"/>
                <w:szCs w:val="18"/>
              </w:rPr>
            </w:pPr>
            <w:r>
              <w:rPr>
                <w:rFonts w:hint="eastAsia" w:ascii="仿宋" w:hAnsi="仿宋" w:eastAsia="仿宋" w:cs="仿宋"/>
                <w:sz w:val="18"/>
                <w:szCs w:val="18"/>
              </w:rPr>
              <w:t>Max30NumericText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7600F52E">
            <w:pPr>
              <w:widowControl/>
              <w:textAlignment w:val="center"/>
              <w:rPr>
                <w:rFonts w:hint="eastAsia" w:ascii="仿宋" w:hAnsi="仿宋" w:eastAsia="仿宋" w:cs="仿宋"/>
                <w:sz w:val="18"/>
                <w:szCs w:val="18"/>
              </w:rPr>
            </w:pPr>
            <w:r>
              <w:rPr>
                <w:rFonts w:hint="eastAsia" w:ascii="仿宋" w:hAnsi="仿宋" w:eastAsia="仿宋" w:cs="仿宋"/>
                <w:sz w:val="18"/>
                <w:szCs w:val="18"/>
              </w:rPr>
              <w:t>电票长度30</w:t>
            </w:r>
          </w:p>
        </w:tc>
      </w:tr>
      <w:tr w14:paraId="25C8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F58230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top"/>
          </w:tcPr>
          <w:p w14:paraId="050E28B2">
            <w:pPr>
              <w:widowControl/>
              <w:textAlignment w:val="center"/>
              <w:rPr>
                <w:rFonts w:hint="eastAsia" w:ascii="仿宋" w:hAnsi="仿宋" w:eastAsia="仿宋" w:cs="仿宋"/>
                <w:sz w:val="18"/>
                <w:szCs w:val="18"/>
              </w:rPr>
            </w:pPr>
            <w:r>
              <w:rPr>
                <w:rFonts w:hint="eastAsia" w:ascii="仿宋" w:hAnsi="仿宋" w:eastAsia="仿宋" w:cs="仿宋"/>
                <w:sz w:val="18"/>
                <w:szCs w:val="18"/>
              </w:rPr>
              <w:t>------子票区间</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FA97E4F">
            <w:pPr>
              <w:pStyle w:val="167"/>
              <w:snapToGrid w:val="0"/>
              <w:spacing w:line="288" w:lineRule="auto"/>
              <w:jc w:val="both"/>
              <w:rPr>
                <w:rFonts w:hint="eastAsia" w:ascii="仿宋" w:hAnsi="仿宋" w:eastAsia="仿宋" w:cs="仿宋"/>
                <w:sz w:val="18"/>
                <w:szCs w:val="18"/>
              </w:rPr>
            </w:pPr>
            <w:r>
              <w:rPr>
                <w:rFonts w:hint="eastAsia" w:ascii="仿宋" w:hAnsi="仿宋" w:eastAsia="仿宋" w:cs="仿宋"/>
                <w:bCs w:val="0"/>
                <w:sz w:val="18"/>
                <w:szCs w:val="18"/>
              </w:rPr>
              <w:t>&lt;CdRange/&gt;</w:t>
            </w:r>
          </w:p>
        </w:tc>
        <w:tc>
          <w:tcPr>
            <w:tcW w:w="1268" w:type="dxa"/>
            <w:tcBorders>
              <w:top w:val="single" w:color="auto" w:sz="4" w:space="0"/>
              <w:left w:val="single" w:color="auto" w:sz="4" w:space="0"/>
              <w:bottom w:val="single" w:color="auto" w:sz="4" w:space="0"/>
              <w:right w:val="single" w:color="auto" w:sz="4" w:space="0"/>
            </w:tcBorders>
            <w:noWrap w:val="0"/>
            <w:vAlign w:val="top"/>
          </w:tcPr>
          <w:p w14:paraId="73128F09">
            <w:pPr>
              <w:widowControl/>
              <w:jc w:val="left"/>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0D5F94EA">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Max25Text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3A27D358">
            <w:pPr>
              <w:widowControl/>
              <w:textAlignment w:val="center"/>
              <w:rPr>
                <w:rFonts w:hint="eastAsia" w:ascii="仿宋" w:hAnsi="仿宋" w:eastAsia="仿宋" w:cs="仿宋"/>
                <w:sz w:val="18"/>
                <w:szCs w:val="18"/>
              </w:rPr>
            </w:pPr>
          </w:p>
        </w:tc>
      </w:tr>
      <w:tr w14:paraId="50D9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19081F1">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BA9A42C">
            <w:pPr>
              <w:widowControl/>
              <w:textAlignment w:val="top"/>
              <w:rPr>
                <w:rFonts w:hint="eastAsia" w:ascii="仿宋" w:hAnsi="仿宋" w:eastAsia="仿宋" w:cs="仿宋"/>
                <w:sz w:val="18"/>
                <w:szCs w:val="18"/>
              </w:rPr>
            </w:pPr>
            <w:r>
              <w:rPr>
                <w:rFonts w:hint="eastAsia" w:ascii="仿宋" w:hAnsi="仿宋" w:eastAsia="仿宋" w:cs="仿宋"/>
                <w:sz w:val="18"/>
                <w:szCs w:val="18"/>
              </w:rPr>
              <w:t>------票面</w:t>
            </w:r>
            <w:r>
              <w:rPr>
                <w:rFonts w:hint="eastAsia" w:ascii="仿宋" w:hAnsi="仿宋" w:eastAsia="仿宋" w:cs="仿宋"/>
                <w:bCs w:val="0"/>
                <w:sz w:val="18"/>
                <w:szCs w:val="18"/>
              </w:rPr>
              <w:t>（包）</w:t>
            </w:r>
            <w:r>
              <w:rPr>
                <w:rFonts w:hint="eastAsia" w:ascii="仿宋" w:hAnsi="仿宋" w:eastAsia="仿宋" w:cs="仿宋"/>
                <w:sz w:val="18"/>
                <w:szCs w:val="18"/>
              </w:rPr>
              <w:t>金额</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50E5CDD">
            <w:pPr>
              <w:pStyle w:val="167"/>
              <w:snapToGrid w:val="0"/>
              <w:spacing w:line="288" w:lineRule="auto"/>
              <w:jc w:val="both"/>
              <w:rPr>
                <w:rFonts w:hint="eastAsia" w:ascii="仿宋" w:hAnsi="仿宋" w:eastAsia="仿宋" w:cs="仿宋"/>
                <w:sz w:val="18"/>
                <w:szCs w:val="18"/>
              </w:rPr>
            </w:pPr>
            <w:r>
              <w:rPr>
                <w:rFonts w:hint="eastAsia" w:ascii="仿宋" w:hAnsi="仿宋" w:eastAsia="仿宋" w:cs="仿宋"/>
                <w:bCs w:val="0"/>
                <w:sz w:val="18"/>
                <w:szCs w:val="18"/>
              </w:rPr>
              <w:t>&lt;CdAmt/&gt;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B5625E5">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59A93AD4">
            <w:pPr>
              <w:snapToGrid w:val="0"/>
              <w:spacing w:line="288" w:lineRule="auto"/>
              <w:rPr>
                <w:rFonts w:hint="eastAsia" w:ascii="仿宋" w:hAnsi="仿宋" w:eastAsia="仿宋" w:cs="仿宋"/>
                <w:sz w:val="18"/>
                <w:szCs w:val="18"/>
              </w:rPr>
            </w:pPr>
            <w:r>
              <w:rPr>
                <w:rFonts w:hint="eastAsia" w:ascii="仿宋" w:hAnsi="仿宋" w:eastAsia="仿宋" w:cs="仿宋"/>
                <w:bCs w:val="0"/>
                <w:sz w:val="18"/>
                <w:szCs w:val="18"/>
              </w:rPr>
              <w:t>CurrencyAndAmount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3A48A3AE">
            <w:pPr>
              <w:widowControl/>
              <w:textAlignment w:val="center"/>
              <w:rPr>
                <w:rFonts w:hint="eastAsia" w:ascii="仿宋" w:hAnsi="仿宋" w:eastAsia="仿宋" w:cs="仿宋"/>
                <w:sz w:val="18"/>
                <w:szCs w:val="18"/>
              </w:rPr>
            </w:pPr>
          </w:p>
        </w:tc>
      </w:tr>
      <w:tr w14:paraId="7F22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071E8F1">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3E3252E3">
            <w:pPr>
              <w:widowControl/>
              <w:textAlignment w:val="top"/>
              <w:rPr>
                <w:rFonts w:hint="eastAsia" w:ascii="仿宋" w:hAnsi="仿宋" w:eastAsia="仿宋" w:cs="仿宋"/>
                <w:sz w:val="18"/>
                <w:szCs w:val="18"/>
              </w:rPr>
            </w:pPr>
            <w:r>
              <w:rPr>
                <w:rFonts w:hint="eastAsia" w:ascii="仿宋" w:hAnsi="仿宋" w:eastAsia="仿宋" w:cs="仿宋"/>
                <w:sz w:val="18"/>
                <w:szCs w:val="18"/>
              </w:rPr>
              <w:t>------标准金额</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4DFEEEA6">
            <w:pPr>
              <w:pStyle w:val="167"/>
              <w:snapToGrid w:val="0"/>
              <w:spacing w:line="288" w:lineRule="auto"/>
              <w:jc w:val="both"/>
              <w:rPr>
                <w:rFonts w:hint="eastAsia" w:ascii="仿宋" w:hAnsi="仿宋" w:eastAsia="仿宋" w:cs="仿宋"/>
                <w:bCs w:val="0"/>
                <w:kern w:val="2"/>
                <w:sz w:val="18"/>
                <w:szCs w:val="18"/>
              </w:rPr>
            </w:pPr>
            <w:r>
              <w:rPr>
                <w:rFonts w:hint="eastAsia" w:ascii="仿宋" w:hAnsi="仿宋" w:eastAsia="仿宋" w:cs="仿宋"/>
                <w:bCs w:val="0"/>
                <w:kern w:val="2"/>
                <w:sz w:val="18"/>
                <w:szCs w:val="18"/>
              </w:rPr>
              <w:t>&lt;StdAmt/&gt;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9214947">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1FF8BBFC">
            <w:pPr>
              <w:snapToGrid w:val="0"/>
              <w:spacing w:line="288" w:lineRule="auto"/>
              <w:rPr>
                <w:rFonts w:hint="eastAsia" w:ascii="仿宋" w:hAnsi="仿宋" w:eastAsia="仿宋" w:cs="仿宋"/>
                <w:sz w:val="18"/>
                <w:szCs w:val="18"/>
              </w:rPr>
            </w:pPr>
            <w:r>
              <w:rPr>
                <w:rFonts w:hint="eastAsia" w:ascii="仿宋" w:hAnsi="仿宋" w:eastAsia="仿宋" w:cs="仿宋"/>
                <w:sz w:val="18"/>
                <w:szCs w:val="18"/>
              </w:rPr>
              <w:t>CurrencyAndAmount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55677DC7">
            <w:pPr>
              <w:widowControl/>
              <w:textAlignment w:val="center"/>
              <w:rPr>
                <w:rFonts w:hint="eastAsia" w:ascii="仿宋" w:hAnsi="仿宋" w:eastAsia="仿宋" w:cs="仿宋"/>
                <w:sz w:val="18"/>
                <w:szCs w:val="18"/>
              </w:rPr>
            </w:pPr>
          </w:p>
        </w:tc>
      </w:tr>
      <w:tr w14:paraId="35D5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4B296D2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6C99E5A7">
            <w:pPr>
              <w:widowControl/>
              <w:rPr>
                <w:rFonts w:hint="eastAsia" w:ascii="仿宋" w:hAnsi="仿宋" w:eastAsia="仿宋" w:cs="仿宋"/>
                <w:sz w:val="18"/>
                <w:szCs w:val="18"/>
              </w:rPr>
            </w:pPr>
            <w:r>
              <w:rPr>
                <w:rFonts w:hint="eastAsia" w:ascii="仿宋" w:hAnsi="仿宋" w:eastAsia="仿宋" w:cs="仿宋"/>
                <w:bCs w:val="0"/>
                <w:sz w:val="18"/>
                <w:szCs w:val="18"/>
              </w:rPr>
              <w:t>----票据到期日</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46A66D1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&lt;DueDt&gt;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6243E27F">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42F0ABA8">
            <w:pPr>
              <w:widowControl/>
              <w:textAlignment w:val="center"/>
              <w:rPr>
                <w:rFonts w:hint="eastAsia" w:ascii="仿宋" w:hAnsi="仿宋" w:eastAsia="仿宋" w:cs="仿宋"/>
                <w:sz w:val="18"/>
                <w:szCs w:val="18"/>
              </w:rPr>
            </w:pPr>
            <w:r>
              <w:rPr>
                <w:rFonts w:hint="eastAsia" w:ascii="仿宋" w:hAnsi="仿宋" w:eastAsia="仿宋" w:cs="仿宋"/>
                <w:sz w:val="18"/>
                <w:szCs w:val="18"/>
              </w:rPr>
              <w:t>ISODate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EF1F9EE">
            <w:pPr>
              <w:widowControl/>
              <w:textAlignment w:val="center"/>
              <w:rPr>
                <w:rFonts w:hint="eastAsia" w:ascii="仿宋" w:hAnsi="仿宋" w:eastAsia="仿宋" w:cs="仿宋"/>
                <w:sz w:val="18"/>
                <w:szCs w:val="18"/>
              </w:rPr>
            </w:pPr>
          </w:p>
        </w:tc>
      </w:tr>
      <w:tr w14:paraId="33F2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6197899B">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EBB5C04">
            <w:pPr>
              <w:widowControl/>
              <w:textAlignment w:val="top"/>
              <w:rPr>
                <w:rFonts w:hint="eastAsia" w:ascii="仿宋" w:hAnsi="仿宋" w:eastAsia="仿宋" w:cs="仿宋"/>
                <w:b/>
                <w:sz w:val="18"/>
                <w:szCs w:val="18"/>
              </w:rPr>
            </w:pPr>
            <w:r>
              <w:rPr>
                <w:rFonts w:hint="eastAsia" w:ascii="仿宋" w:hAnsi="仿宋" w:eastAsia="仿宋" w:cs="仿宋"/>
                <w:sz w:val="18"/>
                <w:szCs w:val="18"/>
              </w:rPr>
              <w:t>----票据实际到期日</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7A1933D3">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&lt;MatDt/&gt;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7298CCB">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6D89DC66">
            <w:pPr>
              <w:widowControl/>
              <w:textAlignment w:val="center"/>
              <w:rPr>
                <w:rFonts w:hint="eastAsia" w:ascii="仿宋" w:hAnsi="仿宋" w:eastAsia="仿宋" w:cs="仿宋"/>
                <w:sz w:val="18"/>
                <w:szCs w:val="18"/>
              </w:rPr>
            </w:pPr>
            <w:r>
              <w:rPr>
                <w:rFonts w:hint="eastAsia" w:ascii="仿宋" w:hAnsi="仿宋" w:eastAsia="仿宋" w:cs="仿宋"/>
                <w:sz w:val="18"/>
                <w:szCs w:val="18"/>
              </w:rPr>
              <w:t>ISODate</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4DB32CA1">
            <w:pPr>
              <w:widowControl/>
              <w:textAlignment w:val="center"/>
              <w:rPr>
                <w:rFonts w:hint="eastAsia" w:ascii="仿宋" w:hAnsi="仿宋" w:eastAsia="仿宋" w:cs="仿宋"/>
                <w:sz w:val="18"/>
                <w:szCs w:val="18"/>
              </w:rPr>
            </w:pPr>
          </w:p>
        </w:tc>
      </w:tr>
      <w:tr w14:paraId="7056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6B3F4AB1">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03C54CE">
            <w:pPr>
              <w:widowControl/>
              <w:textAlignment w:val="top"/>
              <w:rPr>
                <w:rFonts w:hint="eastAsia" w:ascii="仿宋" w:hAnsi="仿宋" w:eastAsia="仿宋" w:cs="仿宋"/>
                <w:sz w:val="18"/>
                <w:szCs w:val="18"/>
              </w:rPr>
            </w:pPr>
            <w:r>
              <w:rPr>
                <w:rFonts w:hint="eastAsia" w:ascii="仿宋" w:hAnsi="仿宋" w:eastAsia="仿宋" w:cs="仿宋"/>
                <w:sz w:val="18"/>
                <w:szCs w:val="18"/>
              </w:rPr>
              <w:t>----剩余期限</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11722FD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&lt;TenorDays/&gt;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5C25826C">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6B3D819F">
            <w:pPr>
              <w:widowControl/>
              <w:textAlignment w:val="center"/>
              <w:rPr>
                <w:rFonts w:hint="eastAsia" w:ascii="仿宋" w:hAnsi="仿宋" w:eastAsia="仿宋" w:cs="仿宋"/>
                <w:sz w:val="18"/>
                <w:szCs w:val="18"/>
              </w:rPr>
            </w:pPr>
            <w:r>
              <w:rPr>
                <w:rFonts w:hint="eastAsia" w:ascii="仿宋" w:hAnsi="仿宋" w:eastAsia="仿宋" w:cs="仿宋"/>
                <w:sz w:val="18"/>
                <w:szCs w:val="18"/>
              </w:rPr>
              <w:t>Max10NumericText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64D9F18F">
            <w:pPr>
              <w:widowControl/>
              <w:textAlignment w:val="center"/>
              <w:rPr>
                <w:rFonts w:hint="eastAsia" w:ascii="仿宋" w:hAnsi="仿宋" w:eastAsia="仿宋" w:cs="仿宋"/>
                <w:sz w:val="18"/>
                <w:szCs w:val="18"/>
              </w:rPr>
            </w:pPr>
          </w:p>
        </w:tc>
      </w:tr>
      <w:tr w14:paraId="625E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607E34A">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08B45C01">
            <w:pPr>
              <w:widowControl/>
              <w:textAlignment w:val="top"/>
              <w:rPr>
                <w:rFonts w:hint="eastAsia" w:ascii="仿宋" w:hAnsi="仿宋" w:eastAsia="仿宋" w:cs="仿宋"/>
                <w:sz w:val="18"/>
                <w:szCs w:val="18"/>
              </w:rPr>
            </w:pPr>
            <w:r>
              <w:rPr>
                <w:rFonts w:hint="eastAsia" w:ascii="仿宋" w:hAnsi="仿宋" w:eastAsia="仿宋" w:cs="仿宋"/>
                <w:sz w:val="18"/>
                <w:szCs w:val="18"/>
              </w:rPr>
              <w:t>----应付利息</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6A4F636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&lt;PayInt/&gt;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3D61278F">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7E376FE1">
            <w:pPr>
              <w:widowControl/>
              <w:textAlignment w:val="center"/>
              <w:rPr>
                <w:rFonts w:hint="eastAsia" w:ascii="仿宋" w:hAnsi="仿宋" w:eastAsia="仿宋" w:cs="仿宋"/>
                <w:sz w:val="18"/>
                <w:szCs w:val="18"/>
              </w:rPr>
            </w:pPr>
            <w:r>
              <w:rPr>
                <w:rFonts w:hint="eastAsia" w:ascii="仿宋" w:hAnsi="仿宋" w:eastAsia="仿宋" w:cs="仿宋"/>
                <w:sz w:val="18"/>
                <w:szCs w:val="18"/>
              </w:rPr>
              <w:t>CurrencyAndAmount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04F7A88D">
            <w:pPr>
              <w:widowControl/>
              <w:textAlignment w:val="center"/>
              <w:rPr>
                <w:rFonts w:hint="eastAsia" w:ascii="仿宋" w:hAnsi="仿宋" w:eastAsia="仿宋" w:cs="仿宋"/>
                <w:sz w:val="18"/>
                <w:szCs w:val="18"/>
              </w:rPr>
            </w:pPr>
          </w:p>
        </w:tc>
      </w:tr>
      <w:tr w14:paraId="440E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8CD5407">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2C969E5">
            <w:pPr>
              <w:widowControl/>
              <w:textAlignment w:val="top"/>
              <w:rPr>
                <w:rFonts w:hint="eastAsia" w:ascii="仿宋" w:hAnsi="仿宋" w:eastAsia="仿宋" w:cs="仿宋"/>
                <w:sz w:val="18"/>
                <w:szCs w:val="18"/>
              </w:rPr>
            </w:pPr>
            <w:r>
              <w:rPr>
                <w:rFonts w:hint="eastAsia" w:ascii="仿宋" w:hAnsi="仿宋" w:eastAsia="仿宋" w:cs="仿宋"/>
                <w:sz w:val="18"/>
                <w:szCs w:val="18"/>
              </w:rPr>
              <w:t>----结算金额</w:t>
            </w:r>
          </w:p>
        </w:tc>
        <w:tc>
          <w:tcPr>
            <w:tcW w:w="2037" w:type="dxa"/>
            <w:tcBorders>
              <w:top w:val="single" w:color="auto" w:sz="4" w:space="0"/>
              <w:left w:val="single" w:color="auto" w:sz="4" w:space="0"/>
              <w:bottom w:val="single" w:color="auto" w:sz="4" w:space="0"/>
              <w:right w:val="single" w:color="auto" w:sz="4" w:space="0"/>
            </w:tcBorders>
            <w:noWrap w:val="0"/>
            <w:vAlign w:val="top"/>
          </w:tcPr>
          <w:p w14:paraId="40BEE47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&lt;SetAmt/&gt;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21C3EA42">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78FDC0D4">
            <w:pPr>
              <w:widowControl/>
              <w:textAlignment w:val="center"/>
              <w:rPr>
                <w:rFonts w:hint="eastAsia" w:ascii="仿宋" w:hAnsi="仿宋" w:eastAsia="仿宋" w:cs="仿宋"/>
                <w:sz w:val="18"/>
                <w:szCs w:val="18"/>
              </w:rPr>
            </w:pPr>
            <w:r>
              <w:rPr>
                <w:rFonts w:hint="eastAsia" w:ascii="仿宋" w:hAnsi="仿宋" w:eastAsia="仿宋" w:cs="仿宋"/>
                <w:sz w:val="18"/>
                <w:szCs w:val="18"/>
              </w:rPr>
              <w:t>CurrencyAndAmount</w:t>
            </w:r>
          </w:p>
        </w:tc>
        <w:tc>
          <w:tcPr>
            <w:tcW w:w="1452" w:type="dxa"/>
            <w:tcBorders>
              <w:top w:val="single" w:color="auto" w:sz="4" w:space="0"/>
              <w:left w:val="single" w:color="auto" w:sz="4" w:space="0"/>
              <w:bottom w:val="single" w:color="auto" w:sz="4" w:space="0"/>
              <w:right w:val="single" w:color="auto" w:sz="4" w:space="0"/>
            </w:tcBorders>
            <w:noWrap w:val="0"/>
            <w:vAlign w:val="top"/>
          </w:tcPr>
          <w:p w14:paraId="598569D9">
            <w:pPr>
              <w:widowControl/>
              <w:textAlignment w:val="center"/>
              <w:rPr>
                <w:rFonts w:hint="eastAsia" w:ascii="仿宋" w:hAnsi="仿宋" w:eastAsia="仿宋" w:cs="仿宋"/>
                <w:sz w:val="18"/>
                <w:szCs w:val="18"/>
              </w:rPr>
            </w:pPr>
          </w:p>
        </w:tc>
      </w:tr>
      <w:tr w14:paraId="1D0F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38C6392D">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1387DE74">
            <w:pPr>
              <w:widowControl/>
              <w:rPr>
                <w:rFonts w:hint="eastAsia" w:ascii="仿宋" w:hAnsi="仿宋" w:eastAsia="仿宋" w:cs="仿宋"/>
                <w:sz w:val="18"/>
                <w:szCs w:val="18"/>
              </w:rPr>
            </w:pPr>
            <w:r>
              <w:rPr>
                <w:rFonts w:hint="eastAsia" w:ascii="仿宋" w:hAnsi="仿宋" w:eastAsia="仿宋" w:cs="仿宋"/>
                <w:bCs w:val="0"/>
                <w:sz w:val="18"/>
                <w:szCs w:val="18"/>
              </w:rPr>
              <w:t>----承兑人名称</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70294A67">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&lt;AcptName/&gt;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4A70909C">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64BCAD75">
            <w:pPr>
              <w:widowControl/>
              <w:textAlignment w:val="center"/>
              <w:rPr>
                <w:rFonts w:hint="eastAsia" w:ascii="仿宋" w:hAnsi="仿宋" w:eastAsia="仿宋" w:cs="仿宋"/>
                <w:sz w:val="18"/>
                <w:szCs w:val="18"/>
              </w:rPr>
            </w:pPr>
            <w:r>
              <w:rPr>
                <w:rFonts w:hint="eastAsia" w:ascii="仿宋" w:hAnsi="仿宋" w:eastAsia="仿宋" w:cs="仿宋"/>
                <w:sz w:val="18"/>
                <w:szCs w:val="18"/>
              </w:rPr>
              <w:t>Max60Text</w:t>
            </w:r>
          </w:p>
        </w:tc>
        <w:tc>
          <w:tcPr>
            <w:tcW w:w="1452" w:type="dxa"/>
            <w:tcBorders>
              <w:top w:val="single" w:color="auto" w:sz="4" w:space="0"/>
              <w:left w:val="single" w:color="auto" w:sz="4" w:space="0"/>
              <w:bottom w:val="single" w:color="auto" w:sz="4" w:space="0"/>
              <w:right w:val="single" w:color="auto" w:sz="4" w:space="0"/>
            </w:tcBorders>
            <w:noWrap w:val="0"/>
            <w:vAlign w:val="top"/>
          </w:tcPr>
          <w:p w14:paraId="5A43B6AF">
            <w:pPr>
              <w:widowControl/>
              <w:textAlignment w:val="center"/>
              <w:rPr>
                <w:rFonts w:hint="eastAsia" w:ascii="仿宋" w:hAnsi="仿宋" w:eastAsia="仿宋" w:cs="仿宋"/>
                <w:sz w:val="18"/>
                <w:szCs w:val="18"/>
              </w:rPr>
            </w:pPr>
          </w:p>
        </w:tc>
      </w:tr>
      <w:tr w14:paraId="4685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7E5E4A19">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647A2BA">
            <w:pPr>
              <w:widowControl/>
              <w:rPr>
                <w:rFonts w:hint="eastAsia" w:ascii="仿宋" w:hAnsi="仿宋" w:eastAsia="仿宋" w:cs="仿宋"/>
                <w:sz w:val="18"/>
                <w:szCs w:val="18"/>
              </w:rPr>
            </w:pPr>
            <w:r>
              <w:rPr>
                <w:rFonts w:hint="eastAsia" w:ascii="仿宋" w:hAnsi="仿宋" w:eastAsia="仿宋" w:cs="仿宋"/>
                <w:bCs w:val="0"/>
                <w:sz w:val="18"/>
                <w:szCs w:val="18"/>
              </w:rPr>
              <w:t>----承兑人开户行机构代码</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62B977A7">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w:t>
            </w:r>
            <w:r>
              <w:rPr>
                <w:rFonts w:hint="eastAsia" w:ascii="仿宋" w:hAnsi="仿宋" w:eastAsia="仿宋" w:cs="仿宋"/>
                <w:sz w:val="18"/>
                <w:szCs w:val="18"/>
              </w:rPr>
              <w:t>AcptSvcrBrId</w:t>
            </w:r>
            <w:r>
              <w:rPr>
                <w:rFonts w:hint="eastAsia" w:ascii="仿宋" w:hAnsi="仿宋" w:eastAsia="仿宋" w:cs="仿宋"/>
                <w:bCs w:val="0"/>
                <w:sz w:val="18"/>
                <w:szCs w:val="18"/>
              </w:rPr>
              <w:t>/&gt;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FBE4DDB">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top"/>
          </w:tcPr>
          <w:p w14:paraId="0E02748F">
            <w:pPr>
              <w:widowControl/>
              <w:textAlignment w:val="center"/>
              <w:rPr>
                <w:rFonts w:hint="eastAsia" w:ascii="仿宋" w:hAnsi="仿宋" w:eastAsia="仿宋" w:cs="仿宋"/>
                <w:sz w:val="18"/>
                <w:szCs w:val="18"/>
              </w:rPr>
            </w:pPr>
            <w:r>
              <w:rPr>
                <w:rFonts w:hint="eastAsia" w:ascii="仿宋" w:hAnsi="仿宋" w:eastAsia="仿宋" w:cs="仿宋"/>
                <w:sz w:val="18"/>
                <w:szCs w:val="18"/>
              </w:rPr>
              <w:t>MaxMin9NumericText</w:t>
            </w:r>
          </w:p>
        </w:tc>
        <w:tc>
          <w:tcPr>
            <w:tcW w:w="1452" w:type="dxa"/>
            <w:tcBorders>
              <w:top w:val="single" w:color="auto" w:sz="4" w:space="0"/>
              <w:left w:val="single" w:color="auto" w:sz="4" w:space="0"/>
              <w:bottom w:val="single" w:color="auto" w:sz="4" w:space="0"/>
              <w:right w:val="single" w:color="auto" w:sz="4" w:space="0"/>
            </w:tcBorders>
            <w:noWrap w:val="0"/>
            <w:vAlign w:val="top"/>
          </w:tcPr>
          <w:p w14:paraId="1BCED153">
            <w:pPr>
              <w:widowControl/>
              <w:textAlignment w:val="center"/>
              <w:rPr>
                <w:rFonts w:hint="eastAsia" w:ascii="仿宋" w:hAnsi="仿宋" w:eastAsia="仿宋" w:cs="仿宋"/>
                <w:sz w:val="18"/>
                <w:szCs w:val="18"/>
              </w:rPr>
            </w:pPr>
          </w:p>
        </w:tc>
      </w:tr>
      <w:tr w14:paraId="57F8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5B84A899">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FD84598">
            <w:pPr>
              <w:rPr>
                <w:rFonts w:hint="eastAsia" w:ascii="仿宋" w:hAnsi="仿宋" w:eastAsia="仿宋" w:cs="仿宋"/>
                <w:bCs w:val="0"/>
                <w:sz w:val="18"/>
                <w:szCs w:val="18"/>
              </w:rPr>
            </w:pPr>
            <w:r>
              <w:rPr>
                <w:rFonts w:hint="eastAsia" w:ascii="仿宋" w:hAnsi="仿宋" w:eastAsia="仿宋" w:cs="仿宋"/>
                <w:bCs w:val="0"/>
                <w:sz w:val="18"/>
                <w:szCs w:val="18"/>
              </w:rPr>
              <w:t>扩展信息</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4950C736">
            <w:pPr>
              <w:jc w:val="left"/>
              <w:rPr>
                <w:rFonts w:hint="eastAsia" w:ascii="仿宋" w:hAnsi="仿宋" w:eastAsia="仿宋" w:cs="仿宋"/>
                <w:bCs w:val="0"/>
                <w:sz w:val="18"/>
                <w:szCs w:val="18"/>
              </w:rPr>
            </w:pPr>
            <w:r>
              <w:rPr>
                <w:rFonts w:hint="eastAsia" w:ascii="仿宋" w:hAnsi="仿宋" w:eastAsia="仿宋" w:cs="仿宋"/>
                <w:sz w:val="18"/>
                <w:szCs w:val="18"/>
              </w:rPr>
              <w:t>&lt;ExtInfs/&gt;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78743CF5">
            <w:pPr>
              <w:rPr>
                <w:rFonts w:hint="eastAsia" w:ascii="仿宋" w:hAnsi="仿宋" w:eastAsia="仿宋" w:cs="仿宋"/>
                <w:sz w:val="18"/>
                <w:szCs w:val="18"/>
              </w:rPr>
            </w:pPr>
            <w:r>
              <w:rPr>
                <w:rFonts w:hint="eastAsia" w:ascii="仿宋" w:hAnsi="仿宋" w:eastAsia="仿宋" w:cs="仿宋"/>
                <w:sz w:val="18"/>
                <w:szCs w:val="18"/>
              </w:rPr>
              <w:t>[0..1]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92B1ED4">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452" w:type="dxa"/>
            <w:tcBorders>
              <w:top w:val="single" w:color="auto" w:sz="4" w:space="0"/>
              <w:left w:val="single" w:color="auto" w:sz="4" w:space="0"/>
              <w:bottom w:val="single" w:color="auto" w:sz="4" w:space="0"/>
              <w:right w:val="single" w:color="auto" w:sz="4" w:space="0"/>
            </w:tcBorders>
            <w:noWrap w:val="0"/>
            <w:vAlign w:val="top"/>
          </w:tcPr>
          <w:p w14:paraId="17DE8B1F">
            <w:pPr>
              <w:widowControl/>
              <w:textAlignment w:val="center"/>
              <w:rPr>
                <w:rFonts w:hint="eastAsia" w:ascii="仿宋" w:hAnsi="仿宋" w:eastAsia="仿宋" w:cs="仿宋"/>
                <w:sz w:val="18"/>
                <w:szCs w:val="18"/>
              </w:rPr>
            </w:pPr>
          </w:p>
        </w:tc>
      </w:tr>
      <w:tr w14:paraId="47F0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6BB08B80">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5C217860">
            <w:pPr>
              <w:rPr>
                <w:rFonts w:hint="eastAsia" w:ascii="仿宋" w:hAnsi="仿宋" w:eastAsia="仿宋" w:cs="仿宋"/>
                <w:bCs w:val="0"/>
                <w:sz w:val="18"/>
                <w:szCs w:val="18"/>
              </w:rPr>
            </w:pPr>
            <w:r>
              <w:rPr>
                <w:rFonts w:hint="eastAsia" w:ascii="仿宋" w:hAnsi="仿宋" w:eastAsia="仿宋" w:cs="仿宋"/>
                <w:bCs w:val="0"/>
                <w:sz w:val="18"/>
                <w:szCs w:val="18"/>
              </w:rPr>
              <w:t>--扩展属性信息</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169417F6">
            <w:pPr>
              <w:jc w:val="left"/>
              <w:rPr>
                <w:rFonts w:hint="eastAsia" w:ascii="仿宋" w:hAnsi="仿宋" w:eastAsia="仿宋" w:cs="仿宋"/>
                <w:bCs w:val="0"/>
                <w:sz w:val="18"/>
                <w:szCs w:val="18"/>
              </w:rPr>
            </w:pPr>
            <w:r>
              <w:rPr>
                <w:rFonts w:hint="eastAsia" w:ascii="仿宋" w:hAnsi="仿宋" w:eastAsia="仿宋" w:cs="仿宋"/>
                <w:sz w:val="18"/>
                <w:szCs w:val="18"/>
              </w:rPr>
              <w:t>&lt;ExtInf/&gt;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C51E6EB">
            <w:pPr>
              <w:rPr>
                <w:rFonts w:hint="eastAsia" w:ascii="仿宋" w:hAnsi="仿宋" w:eastAsia="仿宋" w:cs="仿宋"/>
                <w:sz w:val="18"/>
                <w:szCs w:val="18"/>
              </w:rPr>
            </w:pPr>
            <w:r>
              <w:rPr>
                <w:rFonts w:hint="eastAsia" w:ascii="仿宋" w:hAnsi="仿宋" w:eastAsia="仿宋" w:cs="仿宋"/>
                <w:sz w:val="18"/>
                <w:szCs w:val="18"/>
              </w:rPr>
              <w:t>[1..N]</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6C25EEE5">
            <w:pPr>
              <w:rPr>
                <w:rFonts w:hint="eastAsia" w:ascii="仿宋" w:hAnsi="仿宋" w:eastAsia="仿宋" w:cs="仿宋"/>
                <w:sz w:val="18"/>
                <w:szCs w:val="18"/>
              </w:rPr>
            </w:pPr>
          </w:p>
        </w:tc>
        <w:tc>
          <w:tcPr>
            <w:tcW w:w="1452" w:type="dxa"/>
            <w:tcBorders>
              <w:top w:val="single" w:color="auto" w:sz="4" w:space="0"/>
              <w:left w:val="single" w:color="auto" w:sz="4" w:space="0"/>
              <w:bottom w:val="single" w:color="auto" w:sz="4" w:space="0"/>
              <w:right w:val="single" w:color="auto" w:sz="4" w:space="0"/>
            </w:tcBorders>
            <w:noWrap w:val="0"/>
            <w:vAlign w:val="top"/>
          </w:tcPr>
          <w:p w14:paraId="77D289ED">
            <w:pPr>
              <w:widowControl/>
              <w:textAlignment w:val="center"/>
              <w:rPr>
                <w:rFonts w:hint="eastAsia" w:ascii="仿宋" w:hAnsi="仿宋" w:eastAsia="仿宋" w:cs="仿宋"/>
                <w:sz w:val="18"/>
                <w:szCs w:val="18"/>
              </w:rPr>
            </w:pPr>
          </w:p>
        </w:tc>
      </w:tr>
      <w:tr w14:paraId="602A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tcBorders>
              <w:top w:val="single" w:color="auto" w:sz="4" w:space="0"/>
              <w:left w:val="single" w:color="auto" w:sz="4" w:space="0"/>
              <w:bottom w:val="single" w:color="auto" w:sz="4" w:space="0"/>
              <w:right w:val="single" w:color="auto" w:sz="4" w:space="0"/>
            </w:tcBorders>
            <w:noWrap w:val="0"/>
            <w:vAlign w:val="center"/>
          </w:tcPr>
          <w:p w14:paraId="29147B4F">
            <w:pPr>
              <w:widowControl/>
              <w:numPr>
                <w:ilvl w:val="0"/>
                <w:numId w:val="71"/>
              </w:numPr>
              <w:textAlignment w:val="center"/>
              <w:rPr>
                <w:rFonts w:hint="eastAsia" w:ascii="仿宋" w:hAnsi="仿宋" w:eastAsia="仿宋" w:cs="仿宋"/>
                <w:sz w:val="18"/>
                <w:szCs w:val="18"/>
              </w:rPr>
            </w:pPr>
          </w:p>
        </w:tc>
        <w:tc>
          <w:tcPr>
            <w:tcW w:w="1977" w:type="dxa"/>
            <w:tcBorders>
              <w:top w:val="single" w:color="auto" w:sz="4" w:space="0"/>
              <w:left w:val="single" w:color="auto" w:sz="4" w:space="0"/>
              <w:bottom w:val="single" w:color="auto" w:sz="4" w:space="0"/>
              <w:right w:val="single" w:color="auto" w:sz="4" w:space="0"/>
            </w:tcBorders>
            <w:noWrap w:val="0"/>
            <w:vAlign w:val="center"/>
          </w:tcPr>
          <w:p w14:paraId="7B7025DB">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2037" w:type="dxa"/>
            <w:tcBorders>
              <w:top w:val="single" w:color="auto" w:sz="4" w:space="0"/>
              <w:left w:val="single" w:color="auto" w:sz="4" w:space="0"/>
              <w:bottom w:val="single" w:color="auto" w:sz="4" w:space="0"/>
              <w:right w:val="single" w:color="auto" w:sz="4" w:space="0"/>
            </w:tcBorders>
            <w:noWrap w:val="0"/>
            <w:vAlign w:val="center"/>
          </w:tcPr>
          <w:p w14:paraId="05FB5909">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31865144">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5C305A36">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452" w:type="dxa"/>
            <w:tcBorders>
              <w:top w:val="single" w:color="auto" w:sz="4" w:space="0"/>
              <w:left w:val="single" w:color="auto" w:sz="4" w:space="0"/>
              <w:bottom w:val="single" w:color="auto" w:sz="4" w:space="0"/>
              <w:right w:val="single" w:color="auto" w:sz="4" w:space="0"/>
            </w:tcBorders>
            <w:noWrap w:val="0"/>
            <w:vAlign w:val="center"/>
          </w:tcPr>
          <w:p w14:paraId="249A5FE8">
            <w:pPr>
              <w:widowControl/>
              <w:rPr>
                <w:rFonts w:hint="eastAsia" w:ascii="仿宋" w:hAnsi="仿宋" w:eastAsia="仿宋" w:cs="仿宋"/>
                <w:sz w:val="18"/>
                <w:szCs w:val="18"/>
              </w:rPr>
            </w:pPr>
          </w:p>
        </w:tc>
      </w:tr>
      <w:bookmarkEnd w:id="711"/>
      <w:tr w14:paraId="04D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 w:hRule="atLeast"/>
          <w:jc w:val="center"/>
        </w:trPr>
        <w:tc>
          <w:tcPr>
            <w:tcW w:w="677" w:type="dxa"/>
            <w:noWrap w:val="0"/>
            <w:vAlign w:val="top"/>
          </w:tcPr>
          <w:p w14:paraId="4F8ACF81">
            <w:pPr>
              <w:widowControl/>
              <w:numPr>
                <w:ilvl w:val="0"/>
                <w:numId w:val="71"/>
              </w:numPr>
              <w:textAlignment w:val="center"/>
              <w:rPr>
                <w:rFonts w:hint="eastAsia" w:ascii="仿宋" w:hAnsi="仿宋" w:eastAsia="仿宋" w:cs="仿宋"/>
                <w:sz w:val="18"/>
                <w:szCs w:val="18"/>
              </w:rPr>
            </w:pPr>
          </w:p>
        </w:tc>
        <w:tc>
          <w:tcPr>
            <w:tcW w:w="1977" w:type="dxa"/>
            <w:noWrap w:val="0"/>
            <w:vAlign w:val="center"/>
          </w:tcPr>
          <w:p w14:paraId="7A9A5F93">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2037" w:type="dxa"/>
            <w:noWrap w:val="0"/>
            <w:vAlign w:val="center"/>
          </w:tcPr>
          <w:p w14:paraId="3A0BB013">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268" w:type="dxa"/>
            <w:noWrap w:val="0"/>
            <w:vAlign w:val="center"/>
          </w:tcPr>
          <w:p w14:paraId="764BF5F7">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634" w:type="dxa"/>
            <w:noWrap w:val="0"/>
            <w:vAlign w:val="center"/>
          </w:tcPr>
          <w:p w14:paraId="5F656871">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452" w:type="dxa"/>
            <w:noWrap w:val="0"/>
            <w:vAlign w:val="center"/>
          </w:tcPr>
          <w:p w14:paraId="53827D90">
            <w:pPr>
              <w:widowControl/>
              <w:rPr>
                <w:rFonts w:hint="eastAsia" w:ascii="仿宋" w:hAnsi="仿宋" w:eastAsia="仿宋" w:cs="仿宋"/>
                <w:sz w:val="18"/>
                <w:szCs w:val="18"/>
              </w:rPr>
            </w:pPr>
          </w:p>
        </w:tc>
      </w:tr>
    </w:tbl>
    <w:p w14:paraId="53F886D4">
      <w:pPr>
        <w:rPr>
          <w:rFonts w:hint="eastAsia" w:ascii="仿宋" w:hAnsi="仿宋" w:eastAsia="仿宋" w:cs="仿宋"/>
        </w:rPr>
      </w:pPr>
      <w:r>
        <w:rPr>
          <w:rFonts w:hint="eastAsia" w:ascii="仿宋" w:hAnsi="仿宋" w:eastAsia="仿宋" w:cs="仿宋"/>
        </w:rPr>
        <w:t>扩展信息组件使用：</w:t>
      </w:r>
    </w:p>
    <w:tbl>
      <w:tblPr>
        <w:tblStyle w:val="42"/>
        <w:tblW w:w="3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76"/>
        <w:gridCol w:w="756"/>
        <w:gridCol w:w="1396"/>
        <w:gridCol w:w="936"/>
        <w:gridCol w:w="1089"/>
        <w:gridCol w:w="1104"/>
      </w:tblGrid>
      <w:tr w14:paraId="45A2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shd w:val="clear" w:color="auto" w:fill="C0C0C0"/>
            <w:noWrap w:val="0"/>
            <w:vAlign w:val="center"/>
          </w:tcPr>
          <w:p w14:paraId="5A628373">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775" w:type="pct"/>
            <w:shd w:val="clear" w:color="auto" w:fill="C0C0C0"/>
            <w:noWrap w:val="0"/>
            <w:vAlign w:val="center"/>
          </w:tcPr>
          <w:p w14:paraId="2277EED4">
            <w:pPr>
              <w:jc w:val="center"/>
              <w:rPr>
                <w:rFonts w:ascii="仿宋" w:hAnsi="仿宋" w:eastAsia="仿宋" w:cs="仿宋"/>
                <w:b/>
                <w:sz w:val="18"/>
                <w:szCs w:val="18"/>
              </w:rPr>
            </w:pPr>
            <w:r>
              <w:rPr>
                <w:rFonts w:hint="eastAsia" w:ascii="仿宋" w:hAnsi="仿宋" w:eastAsia="仿宋" w:cs="仿宋"/>
                <w:b/>
                <w:sz w:val="18"/>
                <w:szCs w:val="18"/>
              </w:rPr>
              <w:t>扩展属性名称</w:t>
            </w:r>
          </w:p>
        </w:tc>
        <w:tc>
          <w:tcPr>
            <w:tcW w:w="450" w:type="pct"/>
            <w:shd w:val="clear" w:color="auto" w:fill="C0C0C0"/>
            <w:noWrap w:val="0"/>
            <w:vAlign w:val="center"/>
          </w:tcPr>
          <w:p w14:paraId="4AAC0083">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1090" w:type="pct"/>
            <w:shd w:val="clear" w:color="auto" w:fill="C0C0C0"/>
            <w:noWrap w:val="0"/>
            <w:vAlign w:val="center"/>
          </w:tcPr>
          <w:p w14:paraId="10421085">
            <w:pPr>
              <w:jc w:val="center"/>
              <w:rPr>
                <w:rFonts w:hint="eastAsia" w:ascii="仿宋" w:hAnsi="仿宋" w:eastAsia="仿宋" w:cs="仿宋"/>
                <w:b/>
                <w:sz w:val="18"/>
                <w:szCs w:val="18"/>
              </w:rPr>
            </w:pPr>
            <w:r>
              <w:rPr>
                <w:rFonts w:hint="eastAsia" w:ascii="仿宋" w:hAnsi="仿宋" w:eastAsia="仿宋" w:cs="仿宋"/>
                <w:b/>
                <w:sz w:val="18"/>
                <w:szCs w:val="18"/>
              </w:rPr>
              <w:t>&lt;Name/&gt;</w:t>
            </w:r>
          </w:p>
        </w:tc>
        <w:tc>
          <w:tcPr>
            <w:tcW w:w="667" w:type="pct"/>
            <w:shd w:val="clear" w:color="auto" w:fill="C0C0C0"/>
            <w:noWrap w:val="0"/>
            <w:vAlign w:val="center"/>
          </w:tcPr>
          <w:p w14:paraId="3E7AC608">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860" w:type="pct"/>
            <w:shd w:val="clear" w:color="auto" w:fill="C0C0C0"/>
            <w:noWrap w:val="0"/>
            <w:vAlign w:val="center"/>
          </w:tcPr>
          <w:p w14:paraId="7AF24F3A">
            <w:pPr>
              <w:jc w:val="center"/>
              <w:rPr>
                <w:rFonts w:ascii="仿宋" w:hAnsi="仿宋" w:eastAsia="仿宋" w:cs="仿宋"/>
                <w:b/>
                <w:sz w:val="18"/>
                <w:szCs w:val="18"/>
              </w:rPr>
            </w:pPr>
            <w:r>
              <w:rPr>
                <w:rFonts w:hint="eastAsia" w:ascii="仿宋" w:hAnsi="仿宋" w:eastAsia="仿宋" w:cs="仿宋"/>
                <w:b/>
                <w:sz w:val="18"/>
                <w:szCs w:val="18"/>
              </w:rPr>
              <w:t>&lt;Value/&gt;</w:t>
            </w:r>
          </w:p>
        </w:tc>
        <w:tc>
          <w:tcPr>
            <w:tcW w:w="871" w:type="pct"/>
            <w:shd w:val="clear" w:color="auto" w:fill="C0C0C0"/>
            <w:noWrap w:val="0"/>
            <w:vAlign w:val="center"/>
          </w:tcPr>
          <w:p w14:paraId="58D84800">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3EA8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7068BC5A">
            <w:pPr>
              <w:pStyle w:val="110"/>
              <w:numPr>
                <w:ilvl w:val="0"/>
                <w:numId w:val="72"/>
              </w:numPr>
              <w:rPr>
                <w:rFonts w:hint="eastAsia" w:ascii="仿宋" w:hAnsi="仿宋" w:eastAsia="仿宋" w:cs="仿宋"/>
                <w:bCs w:val="0"/>
                <w:sz w:val="18"/>
                <w:szCs w:val="18"/>
              </w:rPr>
            </w:pPr>
          </w:p>
        </w:tc>
        <w:tc>
          <w:tcPr>
            <w:tcW w:w="775" w:type="pct"/>
            <w:noWrap w:val="0"/>
            <w:vAlign w:val="center"/>
          </w:tcPr>
          <w:p w14:paraId="322E9F9F">
            <w:pPr>
              <w:jc w:val="center"/>
              <w:rPr>
                <w:rFonts w:hint="eastAsia" w:ascii="仿宋" w:hAnsi="仿宋" w:eastAsia="仿宋" w:cs="仿宋"/>
                <w:bCs w:val="0"/>
                <w:kern w:val="2"/>
                <w:sz w:val="18"/>
                <w:szCs w:val="18"/>
              </w:rPr>
            </w:pPr>
            <w:r>
              <w:rPr>
                <w:rFonts w:hint="eastAsia" w:ascii="仿宋" w:hAnsi="仿宋" w:eastAsia="仿宋" w:cs="仿宋"/>
                <w:bCs w:val="0"/>
                <w:sz w:val="18"/>
                <w:szCs w:val="18"/>
              </w:rPr>
              <w:t>付息方式</w:t>
            </w:r>
          </w:p>
        </w:tc>
        <w:tc>
          <w:tcPr>
            <w:tcW w:w="450" w:type="pct"/>
            <w:noWrap w:val="0"/>
            <w:vAlign w:val="center"/>
          </w:tcPr>
          <w:p w14:paraId="0E829EA4">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7A5316C8">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w:t>
            </w:r>
            <w:r>
              <w:rPr>
                <w:rFonts w:hint="eastAsia" w:ascii="仿宋" w:hAnsi="仿宋" w:eastAsia="仿宋"/>
                <w:sz w:val="18"/>
                <w:szCs w:val="18"/>
              </w:rPr>
              <w:t>PayIntMd</w:t>
            </w:r>
          </w:p>
        </w:tc>
        <w:tc>
          <w:tcPr>
            <w:tcW w:w="667" w:type="pct"/>
            <w:noWrap w:val="0"/>
            <w:vAlign w:val="center"/>
          </w:tcPr>
          <w:p w14:paraId="61C96A93">
            <w:pPr>
              <w:jc w:val="center"/>
              <w:rPr>
                <w:rFonts w:hint="eastAsia" w:ascii="仿宋" w:hAnsi="仿宋" w:eastAsia="仿宋" w:cs="仿宋"/>
                <w:bCs w:val="0"/>
                <w:kern w:val="2"/>
                <w:sz w:val="18"/>
                <w:szCs w:val="18"/>
              </w:rPr>
            </w:pPr>
            <w:r>
              <w:rPr>
                <w:rFonts w:hint="eastAsia" w:ascii="仿宋" w:hAnsi="仿宋" w:eastAsia="仿宋" w:cs="仿宋"/>
                <w:kern w:val="2"/>
                <w:sz w:val="18"/>
                <w:szCs w:val="18"/>
              </w:rPr>
              <w:t>Max4Text</w:t>
            </w:r>
          </w:p>
        </w:tc>
        <w:tc>
          <w:tcPr>
            <w:tcW w:w="860" w:type="pct"/>
            <w:noWrap w:val="0"/>
            <w:vAlign w:val="center"/>
          </w:tcPr>
          <w:p w14:paraId="092903E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5BEA0529">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PY01-买方付息</w:t>
            </w:r>
          </w:p>
          <w:p w14:paraId="4BA5730C">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PY02-卖方付息</w:t>
            </w:r>
          </w:p>
          <w:p w14:paraId="79385F1D">
            <w:pPr>
              <w:rPr>
                <w:rFonts w:ascii="仿宋" w:hAnsi="仿宋" w:eastAsia="仿宋" w:cs="仿宋"/>
                <w:bCs w:val="0"/>
                <w:kern w:val="2"/>
                <w:sz w:val="18"/>
                <w:szCs w:val="18"/>
              </w:rPr>
            </w:pPr>
            <w:r>
              <w:rPr>
                <w:rFonts w:hint="eastAsia" w:ascii="仿宋" w:hAnsi="仿宋" w:eastAsia="仿宋" w:cs="仿宋"/>
                <w:bCs w:val="0"/>
                <w:kern w:val="2"/>
                <w:sz w:val="18"/>
                <w:szCs w:val="18"/>
              </w:rPr>
              <w:t>PY03-第三方付息</w:t>
            </w:r>
          </w:p>
        </w:tc>
        <w:tc>
          <w:tcPr>
            <w:tcW w:w="871" w:type="pct"/>
            <w:noWrap w:val="0"/>
            <w:vAlign w:val="center"/>
          </w:tcPr>
          <w:p w14:paraId="4354F803">
            <w:pPr>
              <w:widowControl/>
              <w:rPr>
                <w:rFonts w:hint="eastAsia" w:ascii="仿宋" w:hAnsi="仿宋" w:eastAsia="仿宋" w:cs="仿宋"/>
                <w:bCs w:val="0"/>
                <w:kern w:val="2"/>
                <w:sz w:val="18"/>
                <w:szCs w:val="18"/>
              </w:rPr>
            </w:pPr>
          </w:p>
        </w:tc>
      </w:tr>
      <w:tr w14:paraId="3AE3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83" w:type="pct"/>
            <w:noWrap w:val="0"/>
            <w:vAlign w:val="center"/>
          </w:tcPr>
          <w:p w14:paraId="51A28A1B">
            <w:pPr>
              <w:pStyle w:val="110"/>
              <w:numPr>
                <w:ilvl w:val="0"/>
                <w:numId w:val="72"/>
              </w:numPr>
              <w:rPr>
                <w:rFonts w:hint="eastAsia" w:ascii="仿宋" w:hAnsi="仿宋" w:eastAsia="仿宋" w:cs="仿宋"/>
                <w:bCs w:val="0"/>
                <w:sz w:val="18"/>
                <w:szCs w:val="18"/>
              </w:rPr>
            </w:pPr>
          </w:p>
        </w:tc>
        <w:tc>
          <w:tcPr>
            <w:tcW w:w="775" w:type="pct"/>
            <w:noWrap w:val="0"/>
            <w:vAlign w:val="center"/>
          </w:tcPr>
          <w:p w14:paraId="101EE1BD">
            <w:pPr>
              <w:jc w:val="center"/>
              <w:rPr>
                <w:rFonts w:hint="eastAsia" w:ascii="仿宋" w:hAnsi="仿宋" w:eastAsia="仿宋" w:cs="仿宋"/>
                <w:bCs w:val="0"/>
                <w:sz w:val="18"/>
                <w:szCs w:val="18"/>
              </w:rPr>
            </w:pPr>
            <w:r>
              <w:rPr>
                <w:rFonts w:hint="eastAsia" w:ascii="仿宋" w:hAnsi="仿宋" w:eastAsia="仿宋" w:cs="仿宋"/>
                <w:bCs w:val="0"/>
                <w:sz w:val="18"/>
                <w:szCs w:val="18"/>
              </w:rPr>
              <w:t>是否直接清算</w:t>
            </w:r>
          </w:p>
        </w:tc>
        <w:tc>
          <w:tcPr>
            <w:tcW w:w="450" w:type="pct"/>
            <w:noWrap w:val="0"/>
            <w:vAlign w:val="center"/>
          </w:tcPr>
          <w:p w14:paraId="3A9A6C7C">
            <w:pPr>
              <w:jc w:val="center"/>
              <w:rPr>
                <w:rFonts w:hint="eastAsia" w:ascii="仿宋" w:hAnsi="仿宋" w:eastAsia="仿宋" w:cs="仿宋"/>
                <w:bCs w:val="0"/>
                <w:kern w:val="2"/>
                <w:sz w:val="18"/>
                <w:szCs w:val="18"/>
              </w:rPr>
            </w:pPr>
            <w:r>
              <w:rPr>
                <w:rFonts w:hint="eastAsia" w:ascii="仿宋" w:hAnsi="仿宋" w:eastAsia="仿宋" w:cs="仿宋"/>
                <w:bCs w:val="0"/>
                <w:kern w:val="2"/>
                <w:sz w:val="18"/>
                <w:szCs w:val="18"/>
              </w:rPr>
              <w:t>[0..1]</w:t>
            </w:r>
          </w:p>
        </w:tc>
        <w:tc>
          <w:tcPr>
            <w:tcW w:w="1090" w:type="pct"/>
            <w:noWrap w:val="0"/>
            <w:vAlign w:val="center"/>
          </w:tcPr>
          <w:p w14:paraId="18205E3D">
            <w:pPr>
              <w:rPr>
                <w:rFonts w:hint="eastAsia" w:ascii="仿宋" w:hAnsi="仿宋" w:eastAsia="仿宋" w:cs="仿宋"/>
                <w:bCs w:val="0"/>
                <w:kern w:val="2"/>
                <w:sz w:val="18"/>
                <w:szCs w:val="18"/>
              </w:rPr>
            </w:pPr>
            <w:r>
              <w:rPr>
                <w:rFonts w:hint="eastAsia" w:ascii="仿宋" w:hAnsi="仿宋" w:eastAsia="仿宋" w:cs="仿宋"/>
                <w:bCs w:val="0"/>
                <w:kern w:val="2"/>
                <w:sz w:val="18"/>
                <w:szCs w:val="18"/>
              </w:rPr>
              <w:t>固定填写：ClearFlag</w:t>
            </w:r>
          </w:p>
        </w:tc>
        <w:tc>
          <w:tcPr>
            <w:tcW w:w="667" w:type="pct"/>
            <w:noWrap w:val="0"/>
            <w:vAlign w:val="center"/>
          </w:tcPr>
          <w:p w14:paraId="74F4DE9C">
            <w:pPr>
              <w:jc w:val="center"/>
              <w:rPr>
                <w:rFonts w:hint="eastAsia" w:ascii="仿宋" w:hAnsi="仿宋" w:eastAsia="仿宋" w:cs="仿宋"/>
                <w:kern w:val="2"/>
                <w:sz w:val="18"/>
                <w:szCs w:val="18"/>
              </w:rPr>
            </w:pPr>
            <w:r>
              <w:rPr>
                <w:rFonts w:hint="eastAsia" w:ascii="仿宋" w:hAnsi="仿宋" w:eastAsia="仿宋" w:cs="仿宋"/>
                <w:kern w:val="2"/>
                <w:sz w:val="18"/>
                <w:szCs w:val="18"/>
              </w:rPr>
              <w:t>Max1Text</w:t>
            </w:r>
          </w:p>
        </w:tc>
        <w:tc>
          <w:tcPr>
            <w:tcW w:w="860" w:type="pct"/>
            <w:noWrap w:val="0"/>
            <w:vAlign w:val="center"/>
          </w:tcPr>
          <w:p w14:paraId="593ABAEF">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字典项：</w:t>
            </w:r>
          </w:p>
          <w:p w14:paraId="20456D88">
            <w:pPr>
              <w:pStyle w:val="110"/>
              <w:rPr>
                <w:rFonts w:hint="eastAsia" w:ascii="仿宋" w:hAnsi="仿宋" w:eastAsia="仿宋" w:cs="仿宋"/>
                <w:bCs w:val="0"/>
                <w:kern w:val="2"/>
                <w:sz w:val="18"/>
                <w:szCs w:val="18"/>
              </w:rPr>
            </w:pPr>
            <w:r>
              <w:rPr>
                <w:rFonts w:hint="eastAsia" w:ascii="仿宋" w:hAnsi="仿宋" w:eastAsia="仿宋" w:cs="仿宋"/>
                <w:bCs w:val="0"/>
                <w:kern w:val="2"/>
                <w:sz w:val="18"/>
                <w:szCs w:val="18"/>
              </w:rPr>
              <w:t>0-非直接清算</w:t>
            </w:r>
          </w:p>
          <w:p w14:paraId="59769650">
            <w:pPr>
              <w:rPr>
                <w:rFonts w:hint="eastAsia" w:ascii="仿宋" w:hAnsi="仿宋" w:eastAsia="仿宋" w:cs="仿宋"/>
                <w:bCs w:val="0"/>
                <w:kern w:val="2"/>
                <w:sz w:val="18"/>
                <w:szCs w:val="18"/>
              </w:rPr>
            </w:pPr>
            <w:r>
              <w:rPr>
                <w:rFonts w:hint="eastAsia" w:ascii="仿宋" w:hAnsi="仿宋" w:eastAsia="仿宋" w:cs="仿宋"/>
                <w:bCs w:val="0"/>
                <w:kern w:val="2"/>
                <w:sz w:val="18"/>
                <w:szCs w:val="18"/>
              </w:rPr>
              <w:t>1-直接清算</w:t>
            </w:r>
          </w:p>
        </w:tc>
        <w:tc>
          <w:tcPr>
            <w:tcW w:w="871" w:type="pct"/>
            <w:noWrap w:val="0"/>
            <w:vAlign w:val="center"/>
          </w:tcPr>
          <w:p w14:paraId="6C1EC5C9">
            <w:pPr>
              <w:widowControl/>
              <w:rPr>
                <w:rFonts w:hint="eastAsia" w:ascii="仿宋" w:hAnsi="仿宋" w:eastAsia="仿宋" w:cs="仿宋"/>
                <w:bCs w:val="0"/>
                <w:kern w:val="2"/>
                <w:sz w:val="18"/>
                <w:szCs w:val="18"/>
              </w:rPr>
            </w:pPr>
          </w:p>
        </w:tc>
      </w:tr>
    </w:tbl>
    <w:p w14:paraId="5B4BEB6F">
      <w:pPr>
        <w:rPr>
          <w:rFonts w:hint="eastAsia" w:ascii="仿宋" w:hAnsi="仿宋" w:eastAsia="仿宋" w:cs="仿宋"/>
        </w:rPr>
      </w:pPr>
    </w:p>
    <w:p w14:paraId="30D6689F">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6F44FFD7">
      <w:pPr>
        <w:widowControl/>
        <w:snapToGrid w:val="0"/>
        <w:ind w:firstLine="424" w:firstLineChars="200"/>
        <w:rPr>
          <w:rFonts w:hint="eastAsia" w:ascii="仿宋" w:hAnsi="仿宋" w:eastAsia="仿宋" w:cs="仿宋"/>
        </w:rPr>
      </w:pPr>
      <w:r>
        <w:rPr>
          <w:rFonts w:hint="eastAsia" w:ascii="仿宋" w:hAnsi="仿宋" w:eastAsia="仿宋" w:cs="仿宋"/>
        </w:rPr>
        <w:t>1.当付息方式为卖方付息/空，结算金额=票面金额-贴现利息；付息方式为买方付息/第三方付息，结算金额=票面金额。</w:t>
      </w:r>
    </w:p>
    <w:p w14:paraId="109A3D69">
      <w:pPr>
        <w:widowControl/>
        <w:snapToGrid w:val="0"/>
        <w:ind w:firstLine="424" w:firstLineChars="200"/>
        <w:rPr>
          <w:rFonts w:hint="eastAsia" w:ascii="仿宋" w:hAnsi="仿宋" w:eastAsia="仿宋" w:cs="仿宋"/>
        </w:rPr>
      </w:pPr>
      <w:r>
        <w:rPr>
          <w:rFonts w:hint="eastAsia" w:ascii="仿宋" w:hAnsi="仿宋" w:eastAsia="仿宋" w:cs="仿宋"/>
        </w:rPr>
        <w:t>2.“直接清算”是指：贴现申请人与贴现行通过线上贴现模块达成意向成交后，票交所系统直接完成资金清算和票据权属变更，无需双方再发起贴现申请和应答报文。“非直接清算”是指：贴现申请人与贴现行通过线上贴现模块达成意向成交后，票交所系统对相关票据解锁，双方仍需通过一般贴现流程发起贴现申请报文、完成贴现应答，之后票交所系统比对生成结算交割单。</w:t>
      </w:r>
    </w:p>
    <w:p w14:paraId="2AF07045">
      <w:pPr>
        <w:ind w:firstLine="424" w:firstLineChars="200"/>
        <w:rPr>
          <w:rFonts w:hint="eastAsia" w:ascii="仿宋" w:hAnsi="仿宋" w:eastAsia="仿宋" w:cs="仿宋"/>
          <w:lang w:bidi="zh-CN"/>
        </w:rPr>
      </w:pPr>
      <w:r>
        <w:rPr>
          <w:rFonts w:hint="eastAsia" w:ascii="仿宋" w:hAnsi="仿宋" w:eastAsia="仿宋" w:cs="仿宋"/>
          <w:lang w:bidi="zh-CN"/>
        </w:rPr>
        <w:t>A.对于经纪机构发起的业务：</w:t>
      </w:r>
    </w:p>
    <w:p w14:paraId="01D47EE7">
      <w:pPr>
        <w:ind w:firstLine="424" w:firstLineChars="200"/>
        <w:rPr>
          <w:rFonts w:hint="eastAsia" w:ascii="仿宋" w:hAnsi="仿宋" w:eastAsia="仿宋" w:cs="仿宋"/>
        </w:rPr>
      </w:pPr>
      <w:r>
        <w:rPr>
          <w:rFonts w:hint="eastAsia" w:ascii="仿宋" w:hAnsi="仿宋" w:eastAsia="仿宋" w:cs="仿宋"/>
          <w:lang w:bidi="zh-CN"/>
        </w:rPr>
        <w:t>若票据所在渠道为“ECDS”：</w:t>
      </w:r>
      <w:r>
        <w:rPr>
          <w:rFonts w:hint="eastAsia" w:ascii="仿宋" w:hAnsi="仿宋" w:eastAsia="仿宋" w:cs="仿宋"/>
        </w:rPr>
        <w:t>“是否直接清算”属性为空，意向成交后按“非直接清算”流程处理。</w:t>
      </w:r>
    </w:p>
    <w:p w14:paraId="7D18350E">
      <w:pPr>
        <w:ind w:firstLine="424" w:firstLineChars="200"/>
        <w:rPr>
          <w:rFonts w:hint="eastAsia" w:ascii="仿宋" w:hAnsi="仿宋" w:eastAsia="仿宋" w:cs="仿宋"/>
        </w:rPr>
      </w:pPr>
      <w:r>
        <w:rPr>
          <w:rFonts w:hint="eastAsia" w:ascii="仿宋" w:hAnsi="仿宋" w:eastAsia="仿宋" w:cs="仿宋"/>
        </w:rPr>
        <w:t>若</w:t>
      </w:r>
      <w:r>
        <w:rPr>
          <w:rFonts w:hint="eastAsia" w:ascii="仿宋" w:hAnsi="仿宋" w:eastAsia="仿宋" w:cs="仿宋"/>
          <w:lang w:bidi="zh-CN"/>
        </w:rPr>
        <w:t>票据所在渠道为“金融机构”或“供应链平台”：当标的票据所在渠道与经纪机构所属渠道一致时，</w:t>
      </w:r>
      <w:r>
        <w:rPr>
          <w:rFonts w:hint="eastAsia" w:ascii="仿宋" w:hAnsi="仿宋" w:eastAsia="仿宋" w:cs="仿宋"/>
        </w:rPr>
        <w:t>“是否直接清算”属性为空时，意向成交后按“直接清算”流程处理；</w:t>
      </w:r>
      <w:r>
        <w:rPr>
          <w:rFonts w:hint="eastAsia" w:ascii="仿宋" w:hAnsi="仿宋" w:eastAsia="仿宋" w:cs="仿宋"/>
          <w:lang w:bidi="zh-CN"/>
        </w:rPr>
        <w:t>当标的票据所在渠道与经纪机构所属渠道不一致时，</w:t>
      </w:r>
      <w:r>
        <w:rPr>
          <w:rFonts w:hint="eastAsia" w:ascii="仿宋" w:hAnsi="仿宋" w:eastAsia="仿宋" w:cs="仿宋"/>
        </w:rPr>
        <w:t>“是否直接清算”属性值为空时，意向成交后按“非直接清算”流程处理。</w:t>
      </w:r>
    </w:p>
    <w:p w14:paraId="012C03AC">
      <w:pPr>
        <w:numPr>
          <w:ilvl w:val="0"/>
          <w:numId w:val="73"/>
        </w:numPr>
        <w:ind w:firstLine="424" w:firstLineChars="200"/>
        <w:rPr>
          <w:rFonts w:hint="eastAsia" w:ascii="仿宋" w:hAnsi="仿宋" w:eastAsia="仿宋" w:cs="仿宋"/>
        </w:rPr>
      </w:pPr>
      <w:r>
        <w:rPr>
          <w:rFonts w:hint="eastAsia" w:ascii="仿宋" w:hAnsi="仿宋" w:eastAsia="仿宋" w:cs="仿宋"/>
          <w:lang w:bidi="zh-CN"/>
        </w:rPr>
        <w:t>对于企业通过供应链平台发起的业务：</w:t>
      </w:r>
      <w:r>
        <w:rPr>
          <w:rFonts w:hint="eastAsia" w:ascii="仿宋" w:hAnsi="仿宋" w:eastAsia="仿宋" w:cs="仿宋"/>
        </w:rPr>
        <w:t>“是否直接清算”属性为空时，意向成交后按“直接清算”流程处理。</w:t>
      </w:r>
    </w:p>
    <w:p w14:paraId="2CC79879">
      <w:pPr>
        <w:numPr>
          <w:ilvl w:val="0"/>
          <w:numId w:val="73"/>
        </w:numPr>
        <w:ind w:firstLine="424" w:firstLineChars="200"/>
        <w:rPr>
          <w:rFonts w:hint="eastAsia" w:ascii="仿宋" w:hAnsi="仿宋" w:eastAsia="仿宋" w:cs="仿宋"/>
        </w:rPr>
      </w:pPr>
      <w:r>
        <w:rPr>
          <w:rFonts w:hint="eastAsia" w:ascii="仿宋" w:hAnsi="仿宋" w:eastAsia="仿宋" w:cs="仿宋"/>
          <w:lang w:val="en-US" w:eastAsia="zh-CN"/>
        </w:rPr>
        <w:t>对于企业通过综服平台发起的业务：“是否直连接清算”属性为0-</w:t>
      </w:r>
      <w:r>
        <w:rPr>
          <w:rFonts w:hint="eastAsia" w:ascii="仿宋" w:hAnsi="仿宋" w:eastAsia="仿宋" w:cs="仿宋"/>
          <w:bCs/>
          <w:kern w:val="0"/>
          <w:sz w:val="21"/>
          <w:szCs w:val="21"/>
        </w:rPr>
        <w:t>非直接清算</w:t>
      </w:r>
      <w:r>
        <w:rPr>
          <w:rFonts w:hint="eastAsia" w:ascii="仿宋" w:hAnsi="仿宋" w:eastAsia="仿宋" w:cs="仿宋"/>
          <w:lang w:val="en-US" w:eastAsia="zh-CN"/>
        </w:rPr>
        <w:t>。</w:t>
      </w:r>
    </w:p>
    <w:p w14:paraId="1DC0CE49">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66EEC7A3">
      <w:pPr>
        <w:pStyle w:val="147"/>
        <w:ind w:firstLine="426"/>
        <w:rPr>
          <w:rFonts w:hint="eastAsia" w:ascii="仿宋" w:hAnsi="仿宋" w:eastAsia="仿宋" w:cs="仿宋"/>
        </w:rPr>
      </w:pPr>
      <w:r>
        <w:rPr>
          <w:rFonts w:hint="eastAsia" w:ascii="仿宋" w:hAnsi="仿宋" w:eastAsia="仿宋" w:cs="仿宋"/>
        </w:rPr>
        <w:t>意向询价转发时，只发送到业务办理渠道层面。如一个报文需要发送一个业务办理渠道的多个交易员时，只向该业务办理渠道发一个报文。</w:t>
      </w:r>
    </w:p>
    <w:p w14:paraId="072C23FC">
      <w:pPr>
        <w:pStyle w:val="147"/>
        <w:ind w:firstLine="0" w:firstLineChars="0"/>
        <w:rPr>
          <w:rFonts w:hint="eastAsia" w:ascii="仿宋" w:hAnsi="仿宋" w:eastAsia="仿宋" w:cs="仿宋"/>
        </w:rPr>
      </w:pPr>
    </w:p>
    <w:p w14:paraId="6CA82390">
      <w:pPr>
        <w:pStyle w:val="3"/>
        <w:numPr>
          <w:ilvl w:val="1"/>
          <w:numId w:val="14"/>
        </w:numPr>
        <w:tabs>
          <w:tab w:val="clear" w:pos="432"/>
        </w:tabs>
        <w:spacing w:before="120" w:after="120" w:line="240" w:lineRule="auto"/>
        <w:rPr>
          <w:rFonts w:hint="eastAsia" w:ascii="仿宋" w:hAnsi="仿宋" w:eastAsia="仿宋" w:cs="仿宋"/>
          <w:b/>
          <w:bCs/>
          <w:sz w:val="21"/>
          <w:szCs w:val="21"/>
        </w:rPr>
      </w:pPr>
      <w:bookmarkStart w:id="712" w:name="_Toc26660"/>
      <w:bookmarkStart w:id="713" w:name="_Toc29417"/>
      <w:bookmarkStart w:id="714" w:name="_Toc23764"/>
      <w:bookmarkStart w:id="715" w:name="_Toc9534"/>
      <w:bookmarkStart w:id="716" w:name="_Toc1195"/>
      <w:bookmarkStart w:id="717" w:name="_Toc5196"/>
      <w:bookmarkStart w:id="718" w:name="_Toc30941"/>
      <w:bookmarkStart w:id="719" w:name="_Toc3976"/>
      <w:bookmarkStart w:id="720" w:name="_Toc16801"/>
      <w:bookmarkStart w:id="721" w:name="_Toc17563"/>
      <w:bookmarkStart w:id="722" w:name="_Toc32381"/>
      <w:bookmarkStart w:id="723" w:name="_Toc9486"/>
      <w:bookmarkStart w:id="724" w:name="_Toc28070"/>
      <w:bookmarkStart w:id="725" w:name="_Toc17579"/>
      <w:bookmarkStart w:id="726" w:name="_Toc13482"/>
      <w:bookmarkStart w:id="727" w:name="_Toc14026"/>
      <w:bookmarkStart w:id="728" w:name="_Toc19120"/>
      <w:bookmarkStart w:id="729" w:name="_Toc16081"/>
      <w:bookmarkStart w:id="730" w:name="_Toc20919"/>
      <w:bookmarkStart w:id="731" w:name="_Toc2171"/>
      <w:bookmarkStart w:id="732" w:name="_Toc31179"/>
      <w:bookmarkStart w:id="733" w:name="_Toc28892"/>
      <w:bookmarkStart w:id="734" w:name="_Toc2356"/>
      <w:bookmarkStart w:id="735" w:name="_Toc19854"/>
      <w:bookmarkStart w:id="736" w:name="_Toc23912"/>
      <w:bookmarkStart w:id="737" w:name="_Toc12801"/>
      <w:r>
        <w:rPr>
          <w:rFonts w:hint="eastAsia" w:ascii="仿宋" w:hAnsi="仿宋" w:eastAsia="仿宋" w:cs="仿宋"/>
          <w:b/>
          <w:bCs/>
          <w:sz w:val="21"/>
          <w:szCs w:val="21"/>
        </w:rPr>
        <w:t>贴现意向询价应答报文</w:t>
      </w:r>
      <w:bookmarkEnd w:id="712"/>
      <w:bookmarkEnd w:id="713"/>
      <w:bookmarkEnd w:id="714"/>
      <w:bookmarkEnd w:id="715"/>
      <w:r>
        <w:rPr>
          <w:rFonts w:hint="eastAsia" w:ascii="仿宋" w:hAnsi="仿宋" w:eastAsia="仿宋" w:cs="仿宋"/>
          <w:b/>
          <w:bCs/>
          <w:sz w:val="21"/>
          <w:szCs w:val="21"/>
        </w:rPr>
        <w:t>（CPP.032.001）</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6AED3ADE">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bookmarkStart w:id="738" w:name="_Toc6831"/>
      <w:r>
        <w:rPr>
          <w:rFonts w:hint="eastAsia" w:ascii="仿宋" w:hAnsi="仿宋" w:eastAsia="仿宋" w:cs="仿宋"/>
          <w:b/>
          <w:sz w:val="21"/>
          <w:szCs w:val="21"/>
        </w:rPr>
        <w:t>报文功能</w:t>
      </w:r>
      <w:bookmarkEnd w:id="738"/>
    </w:p>
    <w:p w14:paraId="0C1956BC">
      <w:pPr>
        <w:widowControl/>
        <w:numPr>
          <w:ins w:id="7" w:author="Irene" w:date="2024-12-11T11:26:00Z"/>
        </w:numPr>
        <w:ind w:firstLine="420"/>
        <w:jc w:val="left"/>
        <w:rPr>
          <w:rFonts w:hint="eastAsia" w:ascii="仿宋" w:hAnsi="仿宋" w:eastAsia="仿宋" w:cs="仿宋"/>
        </w:rPr>
      </w:pPr>
      <w:r>
        <w:rPr>
          <w:rFonts w:hint="eastAsia" w:ascii="仿宋" w:hAnsi="仿宋" w:eastAsia="仿宋" w:cs="仿宋"/>
        </w:rPr>
        <w:t>1.对于贴出方发起的意向询价，贴现机构通过此报文进行修改或终止。</w:t>
      </w:r>
    </w:p>
    <w:p w14:paraId="2AFDC06D">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报文结构</w:t>
      </w:r>
    </w:p>
    <w:tbl>
      <w:tblPr>
        <w:tblStyle w:val="42"/>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208"/>
        <w:gridCol w:w="2111"/>
        <w:gridCol w:w="1354"/>
        <w:gridCol w:w="2449"/>
        <w:gridCol w:w="1637"/>
      </w:tblGrid>
      <w:tr w14:paraId="41AB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shd w:val="clear" w:color="auto" w:fill="C0C0C0"/>
            <w:noWrap w:val="0"/>
            <w:vAlign w:val="top"/>
          </w:tcPr>
          <w:p w14:paraId="54A7D5E7">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208" w:type="dxa"/>
            <w:shd w:val="clear" w:color="auto" w:fill="C0C0C0"/>
            <w:noWrap w:val="0"/>
            <w:vAlign w:val="center"/>
          </w:tcPr>
          <w:p w14:paraId="75799CC3">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2111" w:type="dxa"/>
            <w:shd w:val="clear" w:color="auto" w:fill="C0C0C0"/>
            <w:noWrap w:val="0"/>
            <w:vAlign w:val="center"/>
          </w:tcPr>
          <w:p w14:paraId="32C17810">
            <w:pPr>
              <w:jc w:val="center"/>
              <w:rPr>
                <w:rFonts w:hint="eastAsia" w:ascii="仿宋" w:hAnsi="仿宋" w:eastAsia="仿宋" w:cs="仿宋"/>
                <w:b/>
                <w:sz w:val="18"/>
                <w:szCs w:val="18"/>
              </w:rPr>
            </w:pPr>
            <w:r>
              <w:rPr>
                <w:rFonts w:hint="eastAsia" w:ascii="仿宋" w:hAnsi="仿宋" w:eastAsia="仿宋" w:cs="仿宋"/>
                <w:b/>
                <w:sz w:val="18"/>
                <w:szCs w:val="18"/>
              </w:rPr>
              <w:t>&lt;XML Tag&gt;</w:t>
            </w:r>
          </w:p>
        </w:tc>
        <w:tc>
          <w:tcPr>
            <w:tcW w:w="1354" w:type="dxa"/>
            <w:shd w:val="clear" w:color="auto" w:fill="C0C0C0"/>
            <w:noWrap w:val="0"/>
            <w:vAlign w:val="center"/>
          </w:tcPr>
          <w:p w14:paraId="4E234FAF">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449" w:type="dxa"/>
            <w:shd w:val="clear" w:color="auto" w:fill="C0C0C0"/>
            <w:noWrap w:val="0"/>
            <w:vAlign w:val="center"/>
          </w:tcPr>
          <w:p w14:paraId="121E5FCA">
            <w:pPr>
              <w:jc w:val="center"/>
              <w:rPr>
                <w:rFonts w:hint="eastAsia" w:ascii="仿宋" w:hAnsi="仿宋" w:eastAsia="仿宋" w:cs="仿宋"/>
                <w:b/>
                <w:sz w:val="18"/>
                <w:szCs w:val="18"/>
              </w:rPr>
            </w:pPr>
            <w:r>
              <w:rPr>
                <w:rFonts w:hint="eastAsia" w:ascii="仿宋" w:hAnsi="仿宋" w:eastAsia="仿宋" w:cs="仿宋"/>
                <w:b/>
                <w:sz w:val="18"/>
                <w:szCs w:val="18"/>
              </w:rPr>
              <w:t>类型</w:t>
            </w:r>
          </w:p>
        </w:tc>
        <w:tc>
          <w:tcPr>
            <w:tcW w:w="1637" w:type="dxa"/>
            <w:shd w:val="clear" w:color="auto" w:fill="C0C0C0"/>
            <w:noWrap w:val="0"/>
            <w:vAlign w:val="center"/>
          </w:tcPr>
          <w:p w14:paraId="3BCAD981">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2981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2395E360">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2316DD57">
            <w:pPr>
              <w:widowControl/>
              <w:jc w:val="left"/>
              <w:rPr>
                <w:rFonts w:hint="eastAsia" w:ascii="仿宋" w:hAnsi="仿宋" w:eastAsia="仿宋" w:cs="仿宋"/>
                <w:sz w:val="18"/>
                <w:szCs w:val="18"/>
              </w:rPr>
            </w:pPr>
            <w:r>
              <w:rPr>
                <w:rFonts w:hint="eastAsia" w:ascii="仿宋" w:hAnsi="仿宋" w:eastAsia="仿宋" w:cs="仿宋"/>
                <w:sz w:val="18"/>
                <w:szCs w:val="18"/>
              </w:rPr>
              <w:t>报文标识</w:t>
            </w:r>
          </w:p>
        </w:tc>
        <w:tc>
          <w:tcPr>
            <w:tcW w:w="2111" w:type="dxa"/>
            <w:noWrap w:val="0"/>
            <w:vAlign w:val="top"/>
          </w:tcPr>
          <w:p w14:paraId="1AC7CF07">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&lt;MsgId/&gt;</w:t>
            </w:r>
          </w:p>
        </w:tc>
        <w:tc>
          <w:tcPr>
            <w:tcW w:w="1354" w:type="dxa"/>
            <w:noWrap w:val="0"/>
            <w:vAlign w:val="center"/>
          </w:tcPr>
          <w:p w14:paraId="3CDB4472">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49" w:type="dxa"/>
            <w:noWrap w:val="0"/>
            <w:vAlign w:val="center"/>
          </w:tcPr>
          <w:p w14:paraId="3F75C6BB">
            <w:pPr>
              <w:jc w:val="left"/>
              <w:rPr>
                <w:rFonts w:hint="eastAsia" w:ascii="仿宋" w:hAnsi="仿宋" w:eastAsia="仿宋" w:cs="仿宋"/>
                <w:sz w:val="18"/>
                <w:szCs w:val="18"/>
              </w:rPr>
            </w:pPr>
            <w:r>
              <w:rPr>
                <w:rFonts w:hint="eastAsia" w:ascii="仿宋" w:hAnsi="仿宋" w:eastAsia="仿宋" w:cs="仿宋"/>
                <w:sz w:val="18"/>
                <w:szCs w:val="18"/>
              </w:rPr>
              <w:t>【报文信息组件】</w:t>
            </w:r>
          </w:p>
        </w:tc>
        <w:tc>
          <w:tcPr>
            <w:tcW w:w="1637" w:type="dxa"/>
            <w:noWrap w:val="0"/>
            <w:vAlign w:val="center"/>
          </w:tcPr>
          <w:p w14:paraId="69D3CEEA">
            <w:pPr>
              <w:widowControl/>
              <w:textAlignment w:val="center"/>
              <w:rPr>
                <w:rFonts w:hint="eastAsia" w:ascii="仿宋" w:hAnsi="仿宋" w:eastAsia="仿宋" w:cs="仿宋"/>
                <w:sz w:val="18"/>
                <w:szCs w:val="18"/>
              </w:rPr>
            </w:pPr>
          </w:p>
        </w:tc>
      </w:tr>
      <w:tr w14:paraId="497A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3B5BECF3">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3C8A5B3A">
            <w:pPr>
              <w:widowControl/>
              <w:jc w:val="left"/>
              <w:rPr>
                <w:rFonts w:hint="eastAsia" w:ascii="仿宋" w:hAnsi="仿宋" w:eastAsia="仿宋" w:cs="仿宋"/>
                <w:sz w:val="18"/>
                <w:szCs w:val="18"/>
              </w:rPr>
            </w:pPr>
            <w:r>
              <w:rPr>
                <w:rFonts w:hint="eastAsia" w:ascii="仿宋" w:hAnsi="仿宋" w:eastAsia="仿宋" w:cs="仿宋"/>
                <w:sz w:val="18"/>
                <w:szCs w:val="18"/>
              </w:rPr>
              <w:t>--报文标识号</w:t>
            </w:r>
          </w:p>
        </w:tc>
        <w:tc>
          <w:tcPr>
            <w:tcW w:w="2111" w:type="dxa"/>
            <w:noWrap w:val="0"/>
            <w:vAlign w:val="top"/>
          </w:tcPr>
          <w:p w14:paraId="5C194B97">
            <w:pPr>
              <w:widowControl/>
              <w:textAlignment w:val="center"/>
              <w:rPr>
                <w:rFonts w:hint="eastAsia" w:ascii="仿宋" w:hAnsi="仿宋" w:eastAsia="仿宋" w:cs="仿宋"/>
                <w:sz w:val="18"/>
                <w:szCs w:val="18"/>
              </w:rPr>
            </w:pPr>
            <w:r>
              <w:rPr>
                <w:rFonts w:hint="eastAsia" w:ascii="仿宋" w:hAnsi="仿宋" w:eastAsia="仿宋" w:cs="仿宋"/>
                <w:sz w:val="18"/>
                <w:szCs w:val="18"/>
              </w:rPr>
              <w:t>&lt;Id/&gt;</w:t>
            </w:r>
          </w:p>
        </w:tc>
        <w:tc>
          <w:tcPr>
            <w:tcW w:w="1354" w:type="dxa"/>
            <w:noWrap w:val="0"/>
            <w:vAlign w:val="center"/>
          </w:tcPr>
          <w:p w14:paraId="346BACA5">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49" w:type="dxa"/>
            <w:noWrap w:val="0"/>
            <w:vAlign w:val="center"/>
          </w:tcPr>
          <w:p w14:paraId="60525107">
            <w:pPr>
              <w:jc w:val="left"/>
              <w:rPr>
                <w:rFonts w:hint="eastAsia" w:ascii="仿宋" w:hAnsi="仿宋" w:eastAsia="仿宋" w:cs="仿宋"/>
                <w:sz w:val="18"/>
                <w:szCs w:val="18"/>
              </w:rPr>
            </w:pPr>
            <w:r>
              <w:rPr>
                <w:rFonts w:hint="eastAsia" w:ascii="仿宋" w:hAnsi="仿宋" w:eastAsia="仿宋" w:cs="仿宋"/>
                <w:sz w:val="18"/>
                <w:szCs w:val="18"/>
              </w:rPr>
              <w:t>Max35NumericText</w:t>
            </w:r>
          </w:p>
        </w:tc>
        <w:tc>
          <w:tcPr>
            <w:tcW w:w="1637" w:type="dxa"/>
            <w:noWrap w:val="0"/>
            <w:vAlign w:val="center"/>
          </w:tcPr>
          <w:p w14:paraId="09222772">
            <w:pPr>
              <w:widowControl/>
              <w:textAlignment w:val="center"/>
              <w:rPr>
                <w:rFonts w:hint="eastAsia" w:ascii="仿宋" w:hAnsi="仿宋" w:eastAsia="仿宋" w:cs="仿宋"/>
                <w:sz w:val="18"/>
                <w:szCs w:val="18"/>
              </w:rPr>
            </w:pPr>
          </w:p>
        </w:tc>
      </w:tr>
      <w:tr w14:paraId="4814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02003038">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5CEB6B49">
            <w:pPr>
              <w:widowControl/>
              <w:jc w:val="left"/>
              <w:rPr>
                <w:rFonts w:hint="eastAsia" w:ascii="仿宋" w:hAnsi="仿宋" w:eastAsia="仿宋" w:cs="仿宋"/>
                <w:sz w:val="18"/>
                <w:szCs w:val="18"/>
              </w:rPr>
            </w:pPr>
            <w:r>
              <w:rPr>
                <w:rFonts w:hint="eastAsia" w:ascii="仿宋" w:hAnsi="仿宋" w:eastAsia="仿宋" w:cs="仿宋"/>
                <w:sz w:val="18"/>
                <w:szCs w:val="18"/>
              </w:rPr>
              <w:t>--报文时间</w:t>
            </w:r>
          </w:p>
        </w:tc>
        <w:tc>
          <w:tcPr>
            <w:tcW w:w="2111" w:type="dxa"/>
            <w:noWrap w:val="0"/>
            <w:vAlign w:val="top"/>
          </w:tcPr>
          <w:p w14:paraId="6EAE22F8">
            <w:pPr>
              <w:widowControl/>
              <w:textAlignment w:val="center"/>
              <w:rPr>
                <w:rFonts w:hint="eastAsia" w:ascii="仿宋" w:hAnsi="仿宋" w:eastAsia="仿宋" w:cs="仿宋"/>
                <w:sz w:val="18"/>
                <w:szCs w:val="18"/>
              </w:rPr>
            </w:pPr>
            <w:r>
              <w:rPr>
                <w:rFonts w:hint="eastAsia" w:ascii="仿宋" w:hAnsi="仿宋" w:eastAsia="仿宋" w:cs="仿宋"/>
                <w:sz w:val="18"/>
                <w:szCs w:val="18"/>
              </w:rPr>
              <w:t>&lt;CreDtTm/&gt;</w:t>
            </w:r>
          </w:p>
        </w:tc>
        <w:tc>
          <w:tcPr>
            <w:tcW w:w="1354" w:type="dxa"/>
            <w:noWrap w:val="0"/>
            <w:vAlign w:val="center"/>
          </w:tcPr>
          <w:p w14:paraId="4CD17B94">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49" w:type="dxa"/>
            <w:noWrap w:val="0"/>
            <w:vAlign w:val="center"/>
          </w:tcPr>
          <w:p w14:paraId="5008C9E2">
            <w:pPr>
              <w:jc w:val="left"/>
              <w:rPr>
                <w:rFonts w:hint="eastAsia" w:ascii="仿宋" w:hAnsi="仿宋" w:eastAsia="仿宋" w:cs="仿宋"/>
                <w:sz w:val="18"/>
                <w:szCs w:val="18"/>
              </w:rPr>
            </w:pPr>
            <w:r>
              <w:rPr>
                <w:rFonts w:hint="eastAsia" w:ascii="仿宋" w:hAnsi="仿宋" w:eastAsia="仿宋" w:cs="仿宋"/>
                <w:sz w:val="18"/>
                <w:szCs w:val="18"/>
              </w:rPr>
              <w:t>ISODateTime</w:t>
            </w:r>
          </w:p>
        </w:tc>
        <w:tc>
          <w:tcPr>
            <w:tcW w:w="1637" w:type="dxa"/>
            <w:noWrap w:val="0"/>
            <w:vAlign w:val="center"/>
          </w:tcPr>
          <w:p w14:paraId="4875CD16">
            <w:pPr>
              <w:widowControl/>
              <w:textAlignment w:val="center"/>
              <w:rPr>
                <w:rFonts w:hint="eastAsia" w:ascii="仿宋" w:hAnsi="仿宋" w:eastAsia="仿宋" w:cs="仿宋"/>
                <w:sz w:val="18"/>
                <w:szCs w:val="18"/>
              </w:rPr>
            </w:pPr>
          </w:p>
        </w:tc>
      </w:tr>
      <w:tr w14:paraId="3495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260431FD">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2D7C6125">
            <w:pPr>
              <w:widowControl/>
              <w:jc w:val="left"/>
              <w:rPr>
                <w:rFonts w:hint="eastAsia" w:ascii="仿宋" w:hAnsi="仿宋" w:eastAsia="仿宋" w:cs="仿宋"/>
                <w:sz w:val="18"/>
                <w:szCs w:val="18"/>
              </w:rPr>
            </w:pPr>
            <w:r>
              <w:rPr>
                <w:rFonts w:hint="eastAsia" w:ascii="仿宋" w:hAnsi="仿宋" w:eastAsia="仿宋" w:cs="仿宋"/>
                <w:sz w:val="18"/>
                <w:szCs w:val="18"/>
              </w:rPr>
              <w:t>询价单信息</w:t>
            </w:r>
          </w:p>
        </w:tc>
        <w:tc>
          <w:tcPr>
            <w:tcW w:w="2111" w:type="dxa"/>
            <w:noWrap w:val="0"/>
            <w:vAlign w:val="top"/>
          </w:tcPr>
          <w:p w14:paraId="69538A2B">
            <w:pPr>
              <w:widowControl/>
              <w:jc w:val="left"/>
              <w:rPr>
                <w:rFonts w:hint="eastAsia" w:ascii="仿宋" w:hAnsi="仿宋" w:eastAsia="仿宋" w:cs="仿宋"/>
                <w:sz w:val="18"/>
                <w:szCs w:val="18"/>
              </w:rPr>
            </w:pPr>
            <w:r>
              <w:rPr>
                <w:rFonts w:hint="eastAsia" w:ascii="仿宋" w:hAnsi="仿宋" w:eastAsia="仿宋" w:cs="仿宋"/>
                <w:sz w:val="18"/>
                <w:szCs w:val="18"/>
              </w:rPr>
              <w:t>&lt;IoiReqInf/&gt;</w:t>
            </w:r>
          </w:p>
        </w:tc>
        <w:tc>
          <w:tcPr>
            <w:tcW w:w="1354" w:type="dxa"/>
            <w:noWrap w:val="0"/>
            <w:vAlign w:val="top"/>
          </w:tcPr>
          <w:p w14:paraId="3EF64116">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49" w:type="dxa"/>
            <w:noWrap w:val="0"/>
            <w:vAlign w:val="top"/>
          </w:tcPr>
          <w:p w14:paraId="3874839A">
            <w:pPr>
              <w:widowControl/>
              <w:textAlignment w:val="center"/>
              <w:rPr>
                <w:rFonts w:hint="eastAsia" w:ascii="仿宋" w:hAnsi="仿宋" w:eastAsia="仿宋" w:cs="仿宋"/>
                <w:sz w:val="18"/>
                <w:szCs w:val="18"/>
              </w:rPr>
            </w:pPr>
          </w:p>
        </w:tc>
        <w:tc>
          <w:tcPr>
            <w:tcW w:w="1637" w:type="dxa"/>
            <w:noWrap w:val="0"/>
            <w:vAlign w:val="center"/>
          </w:tcPr>
          <w:p w14:paraId="75FDB0FC">
            <w:pPr>
              <w:widowControl/>
              <w:textAlignment w:val="center"/>
              <w:rPr>
                <w:rFonts w:hint="eastAsia" w:ascii="仿宋" w:hAnsi="仿宋" w:eastAsia="仿宋" w:cs="仿宋"/>
                <w:sz w:val="18"/>
                <w:szCs w:val="18"/>
              </w:rPr>
            </w:pPr>
          </w:p>
        </w:tc>
      </w:tr>
      <w:tr w14:paraId="3E6A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1CF9AB66">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57B9A453">
            <w:pPr>
              <w:widowControl/>
              <w:jc w:val="left"/>
              <w:rPr>
                <w:rFonts w:hint="eastAsia" w:ascii="仿宋" w:hAnsi="仿宋" w:eastAsia="仿宋" w:cs="仿宋"/>
                <w:sz w:val="18"/>
                <w:szCs w:val="18"/>
              </w:rPr>
            </w:pPr>
            <w:r>
              <w:rPr>
                <w:rFonts w:hint="eastAsia" w:ascii="仿宋" w:hAnsi="仿宋" w:eastAsia="仿宋" w:cs="仿宋"/>
                <w:sz w:val="18"/>
                <w:szCs w:val="18"/>
              </w:rPr>
              <w:t>--询价单编号</w:t>
            </w:r>
          </w:p>
        </w:tc>
        <w:tc>
          <w:tcPr>
            <w:tcW w:w="2111" w:type="dxa"/>
            <w:noWrap w:val="0"/>
            <w:vAlign w:val="center"/>
          </w:tcPr>
          <w:p w14:paraId="083A5CC6">
            <w:pPr>
              <w:widowControl/>
              <w:jc w:val="left"/>
              <w:rPr>
                <w:rFonts w:hint="eastAsia" w:ascii="仿宋" w:hAnsi="仿宋" w:eastAsia="仿宋" w:cs="仿宋"/>
                <w:sz w:val="18"/>
                <w:szCs w:val="18"/>
              </w:rPr>
            </w:pPr>
            <w:r>
              <w:rPr>
                <w:rFonts w:hint="eastAsia" w:ascii="仿宋" w:hAnsi="仿宋" w:eastAsia="仿宋" w:cs="仿宋"/>
                <w:sz w:val="18"/>
                <w:szCs w:val="18"/>
              </w:rPr>
              <w:t>&lt;</w:t>
            </w:r>
            <w:r>
              <w:rPr>
                <w:rFonts w:hint="eastAsia" w:ascii="仿宋" w:hAnsi="仿宋" w:eastAsia="仿宋" w:cs="仿宋"/>
                <w:bCs w:val="0"/>
                <w:sz w:val="18"/>
                <w:szCs w:val="18"/>
              </w:rPr>
              <w:t>ReqId</w:t>
            </w:r>
            <w:r>
              <w:rPr>
                <w:rFonts w:hint="eastAsia" w:ascii="仿宋" w:hAnsi="仿宋" w:eastAsia="仿宋" w:cs="仿宋"/>
                <w:sz w:val="18"/>
                <w:szCs w:val="18"/>
              </w:rPr>
              <w:t>/&gt;</w:t>
            </w:r>
          </w:p>
        </w:tc>
        <w:tc>
          <w:tcPr>
            <w:tcW w:w="1354" w:type="dxa"/>
            <w:noWrap w:val="0"/>
            <w:vAlign w:val="center"/>
          </w:tcPr>
          <w:p w14:paraId="14BB2B30">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49" w:type="dxa"/>
            <w:noWrap w:val="0"/>
            <w:vAlign w:val="center"/>
          </w:tcPr>
          <w:p w14:paraId="5C0B42DE">
            <w:pPr>
              <w:widowControl/>
              <w:jc w:val="left"/>
              <w:rPr>
                <w:rFonts w:hint="eastAsia" w:ascii="仿宋" w:hAnsi="仿宋" w:eastAsia="仿宋" w:cs="仿宋"/>
                <w:sz w:val="18"/>
                <w:szCs w:val="18"/>
              </w:rPr>
            </w:pPr>
            <w:r>
              <w:rPr>
                <w:rFonts w:hint="eastAsia" w:ascii="仿宋" w:hAnsi="仿宋" w:eastAsia="仿宋" w:cs="仿宋"/>
                <w:bCs w:val="0"/>
                <w:sz w:val="18"/>
                <w:szCs w:val="18"/>
              </w:rPr>
              <w:t>MaxMin16AlphaNumericText</w:t>
            </w:r>
          </w:p>
        </w:tc>
        <w:tc>
          <w:tcPr>
            <w:tcW w:w="1637" w:type="dxa"/>
            <w:noWrap w:val="0"/>
            <w:vAlign w:val="center"/>
          </w:tcPr>
          <w:p w14:paraId="4C07803F">
            <w:pPr>
              <w:widowControl/>
              <w:jc w:val="left"/>
              <w:rPr>
                <w:rFonts w:hint="eastAsia" w:ascii="仿宋" w:hAnsi="仿宋" w:eastAsia="仿宋" w:cs="仿宋"/>
                <w:sz w:val="18"/>
                <w:szCs w:val="18"/>
              </w:rPr>
            </w:pPr>
          </w:p>
        </w:tc>
      </w:tr>
      <w:tr w14:paraId="062E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2E40F1AA">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376D0D3F">
            <w:pPr>
              <w:widowControl/>
              <w:rPr>
                <w:rFonts w:hint="eastAsia" w:ascii="仿宋" w:hAnsi="仿宋" w:eastAsia="仿宋" w:cs="仿宋"/>
                <w:sz w:val="18"/>
                <w:szCs w:val="18"/>
              </w:rPr>
            </w:pPr>
            <w:r>
              <w:rPr>
                <w:rFonts w:hint="eastAsia" w:ascii="仿宋" w:hAnsi="仿宋" w:eastAsia="仿宋" w:cs="仿宋"/>
                <w:sz w:val="18"/>
                <w:szCs w:val="18"/>
              </w:rPr>
              <w:t>--业务类型</w:t>
            </w:r>
          </w:p>
        </w:tc>
        <w:tc>
          <w:tcPr>
            <w:tcW w:w="2111" w:type="dxa"/>
            <w:noWrap w:val="0"/>
            <w:vAlign w:val="center"/>
          </w:tcPr>
          <w:p w14:paraId="6A99E6FD">
            <w:pPr>
              <w:rPr>
                <w:rFonts w:hint="eastAsia" w:ascii="仿宋" w:hAnsi="仿宋" w:eastAsia="仿宋" w:cs="仿宋"/>
                <w:sz w:val="18"/>
                <w:szCs w:val="18"/>
              </w:rPr>
            </w:pPr>
            <w:r>
              <w:rPr>
                <w:rFonts w:hint="eastAsia" w:ascii="仿宋" w:hAnsi="仿宋" w:eastAsia="仿宋" w:cs="仿宋"/>
                <w:sz w:val="18"/>
                <w:szCs w:val="18"/>
              </w:rPr>
              <w:t>&lt;BusiType/&gt;</w:t>
            </w:r>
          </w:p>
        </w:tc>
        <w:tc>
          <w:tcPr>
            <w:tcW w:w="1354" w:type="dxa"/>
            <w:noWrap w:val="0"/>
            <w:vAlign w:val="center"/>
          </w:tcPr>
          <w:p w14:paraId="0B34FA57">
            <w:pPr>
              <w:rPr>
                <w:rFonts w:hint="eastAsia" w:ascii="仿宋" w:hAnsi="仿宋" w:eastAsia="仿宋" w:cs="仿宋"/>
                <w:sz w:val="18"/>
                <w:szCs w:val="18"/>
              </w:rPr>
            </w:pPr>
            <w:r>
              <w:rPr>
                <w:rFonts w:hint="eastAsia" w:ascii="仿宋" w:hAnsi="仿宋" w:eastAsia="仿宋" w:cs="仿宋"/>
                <w:sz w:val="18"/>
                <w:szCs w:val="18"/>
              </w:rPr>
              <w:t>[1..1]</w:t>
            </w:r>
          </w:p>
        </w:tc>
        <w:tc>
          <w:tcPr>
            <w:tcW w:w="2449" w:type="dxa"/>
            <w:noWrap w:val="0"/>
            <w:vAlign w:val="center"/>
          </w:tcPr>
          <w:p w14:paraId="78072580">
            <w:pPr>
              <w:rPr>
                <w:rFonts w:hint="eastAsia" w:ascii="仿宋" w:hAnsi="仿宋" w:eastAsia="仿宋" w:cs="仿宋"/>
                <w:sz w:val="18"/>
                <w:szCs w:val="18"/>
              </w:rPr>
            </w:pPr>
            <w:r>
              <w:rPr>
                <w:rFonts w:hint="eastAsia" w:ascii="仿宋" w:hAnsi="仿宋" w:eastAsia="仿宋" w:cs="仿宋"/>
                <w:sz w:val="18"/>
                <w:szCs w:val="18"/>
              </w:rPr>
              <w:t>DCBusiType</w:t>
            </w:r>
          </w:p>
        </w:tc>
        <w:tc>
          <w:tcPr>
            <w:tcW w:w="1637" w:type="dxa"/>
            <w:noWrap w:val="0"/>
            <w:vAlign w:val="center"/>
          </w:tcPr>
          <w:p w14:paraId="51CFB8F1">
            <w:pPr>
              <w:widowControl/>
              <w:rPr>
                <w:rFonts w:hint="eastAsia" w:ascii="仿宋" w:hAnsi="仿宋" w:eastAsia="仿宋" w:cs="仿宋"/>
                <w:sz w:val="18"/>
                <w:szCs w:val="18"/>
              </w:rPr>
            </w:pPr>
            <w:r>
              <w:rPr>
                <w:rFonts w:hint="eastAsia" w:ascii="仿宋" w:hAnsi="仿宋" w:eastAsia="仿宋" w:cs="仿宋"/>
                <w:sz w:val="18"/>
                <w:szCs w:val="18"/>
              </w:rPr>
              <w:t>线上贴现</w:t>
            </w:r>
          </w:p>
        </w:tc>
      </w:tr>
      <w:tr w14:paraId="52BA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30E890FD">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50CE8BE1">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应答信息</w:t>
            </w:r>
          </w:p>
        </w:tc>
        <w:tc>
          <w:tcPr>
            <w:tcW w:w="2111" w:type="dxa"/>
            <w:noWrap w:val="0"/>
            <w:vAlign w:val="top"/>
          </w:tcPr>
          <w:p w14:paraId="35699EE1">
            <w:pPr>
              <w:widowControl/>
              <w:textAlignment w:val="top"/>
              <w:rPr>
                <w:rFonts w:hint="eastAsia" w:ascii="仿宋" w:hAnsi="仿宋" w:eastAsia="仿宋" w:cs="仿宋"/>
                <w:sz w:val="18"/>
                <w:szCs w:val="18"/>
              </w:rPr>
            </w:pPr>
            <w:r>
              <w:rPr>
                <w:rFonts w:hint="eastAsia" w:ascii="仿宋" w:hAnsi="仿宋" w:eastAsia="仿宋" w:cs="仿宋"/>
                <w:bCs w:val="0"/>
                <w:sz w:val="18"/>
                <w:szCs w:val="18"/>
              </w:rPr>
              <w:t>&lt;RecInf/&gt;</w:t>
            </w:r>
          </w:p>
        </w:tc>
        <w:tc>
          <w:tcPr>
            <w:tcW w:w="1354" w:type="dxa"/>
            <w:noWrap w:val="0"/>
            <w:vAlign w:val="center"/>
          </w:tcPr>
          <w:p w14:paraId="08795799">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49" w:type="dxa"/>
            <w:noWrap w:val="0"/>
            <w:vAlign w:val="top"/>
          </w:tcPr>
          <w:p w14:paraId="174C533B">
            <w:pPr>
              <w:widowControl/>
              <w:textAlignment w:val="center"/>
              <w:rPr>
                <w:rFonts w:hint="eastAsia" w:ascii="仿宋" w:hAnsi="仿宋" w:eastAsia="仿宋" w:cs="仿宋"/>
                <w:sz w:val="18"/>
                <w:szCs w:val="18"/>
              </w:rPr>
            </w:pPr>
          </w:p>
        </w:tc>
        <w:tc>
          <w:tcPr>
            <w:tcW w:w="1637" w:type="dxa"/>
            <w:noWrap w:val="0"/>
            <w:vAlign w:val="center"/>
          </w:tcPr>
          <w:p w14:paraId="43F2ECC0">
            <w:pPr>
              <w:widowControl/>
              <w:jc w:val="left"/>
              <w:rPr>
                <w:rFonts w:hint="eastAsia" w:ascii="仿宋" w:hAnsi="仿宋" w:eastAsia="仿宋" w:cs="仿宋"/>
                <w:sz w:val="18"/>
                <w:szCs w:val="18"/>
              </w:rPr>
            </w:pPr>
          </w:p>
        </w:tc>
      </w:tr>
      <w:tr w14:paraId="360F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5CBDA0C2">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5212F2AE">
            <w:pPr>
              <w:widowControl/>
              <w:jc w:val="left"/>
              <w:rPr>
                <w:rFonts w:hint="eastAsia" w:ascii="仿宋" w:hAnsi="仿宋" w:eastAsia="仿宋" w:cs="仿宋"/>
                <w:sz w:val="18"/>
                <w:szCs w:val="18"/>
              </w:rPr>
            </w:pPr>
            <w:r>
              <w:rPr>
                <w:rFonts w:hint="eastAsia" w:ascii="仿宋" w:hAnsi="仿宋" w:eastAsia="仿宋" w:cs="仿宋"/>
                <w:sz w:val="18"/>
                <w:szCs w:val="18"/>
              </w:rPr>
              <w:t>--应答方机构代码</w:t>
            </w:r>
          </w:p>
        </w:tc>
        <w:tc>
          <w:tcPr>
            <w:tcW w:w="2111" w:type="dxa"/>
            <w:noWrap w:val="0"/>
            <w:vAlign w:val="center"/>
          </w:tcPr>
          <w:p w14:paraId="5E4A15C9">
            <w:pPr>
              <w:widowControl/>
              <w:jc w:val="left"/>
              <w:rPr>
                <w:rFonts w:hint="eastAsia" w:ascii="仿宋" w:hAnsi="仿宋" w:eastAsia="仿宋" w:cs="仿宋"/>
                <w:sz w:val="18"/>
                <w:szCs w:val="18"/>
              </w:rPr>
            </w:pPr>
            <w:r>
              <w:rPr>
                <w:rFonts w:hint="eastAsia" w:ascii="仿宋" w:hAnsi="仿宋" w:eastAsia="仿宋" w:cs="仿宋"/>
                <w:sz w:val="18"/>
                <w:szCs w:val="18"/>
              </w:rPr>
              <w:t>&lt;RecBranch/&gt;</w:t>
            </w:r>
          </w:p>
        </w:tc>
        <w:tc>
          <w:tcPr>
            <w:tcW w:w="1354" w:type="dxa"/>
            <w:noWrap w:val="0"/>
            <w:vAlign w:val="center"/>
          </w:tcPr>
          <w:p w14:paraId="25D2701F">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449" w:type="dxa"/>
            <w:noWrap w:val="0"/>
            <w:vAlign w:val="center"/>
          </w:tcPr>
          <w:p w14:paraId="09F17E30">
            <w:pPr>
              <w:rPr>
                <w:rFonts w:hint="eastAsia" w:ascii="仿宋" w:hAnsi="仿宋" w:eastAsia="仿宋" w:cs="仿宋"/>
                <w:sz w:val="18"/>
                <w:szCs w:val="18"/>
              </w:rPr>
            </w:pPr>
            <w:r>
              <w:rPr>
                <w:rFonts w:hint="eastAsia" w:ascii="仿宋" w:hAnsi="仿宋" w:eastAsia="仿宋" w:cs="仿宋"/>
                <w:sz w:val="18"/>
                <w:szCs w:val="18"/>
              </w:rPr>
              <w:t>Max9AlphaNumericText</w:t>
            </w:r>
          </w:p>
        </w:tc>
        <w:tc>
          <w:tcPr>
            <w:tcW w:w="1637" w:type="dxa"/>
            <w:noWrap w:val="0"/>
            <w:vAlign w:val="center"/>
          </w:tcPr>
          <w:p w14:paraId="79FCA206">
            <w:pPr>
              <w:rPr>
                <w:rFonts w:hint="eastAsia" w:ascii="仿宋" w:hAnsi="仿宋" w:eastAsia="仿宋" w:cs="仿宋"/>
                <w:sz w:val="18"/>
                <w:szCs w:val="18"/>
              </w:rPr>
            </w:pPr>
            <w:r>
              <w:rPr>
                <w:rFonts w:hint="eastAsia" w:ascii="仿宋" w:hAnsi="仿宋" w:eastAsia="仿宋" w:cs="仿宋"/>
                <w:sz w:val="18"/>
                <w:szCs w:val="18"/>
              </w:rPr>
              <w:t>金融机构代码</w:t>
            </w:r>
          </w:p>
        </w:tc>
      </w:tr>
      <w:tr w14:paraId="3B5B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1B6CF3B8">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60F1B1C4">
            <w:pPr>
              <w:widowControl/>
              <w:jc w:val="left"/>
              <w:rPr>
                <w:rFonts w:hint="eastAsia" w:ascii="仿宋" w:hAnsi="仿宋" w:eastAsia="仿宋" w:cs="仿宋"/>
                <w:sz w:val="18"/>
                <w:szCs w:val="18"/>
              </w:rPr>
            </w:pPr>
            <w:r>
              <w:rPr>
                <w:rFonts w:hint="eastAsia" w:ascii="仿宋" w:hAnsi="仿宋" w:eastAsia="仿宋" w:cs="仿宋"/>
                <w:sz w:val="18"/>
                <w:szCs w:val="18"/>
              </w:rPr>
              <w:t>--应答方交易员ID</w:t>
            </w:r>
          </w:p>
        </w:tc>
        <w:tc>
          <w:tcPr>
            <w:tcW w:w="2111" w:type="dxa"/>
            <w:noWrap w:val="0"/>
            <w:vAlign w:val="center"/>
          </w:tcPr>
          <w:p w14:paraId="065D4B28">
            <w:pPr>
              <w:widowControl/>
              <w:jc w:val="left"/>
              <w:rPr>
                <w:rFonts w:hint="eastAsia" w:ascii="仿宋" w:hAnsi="仿宋" w:eastAsia="仿宋" w:cs="仿宋"/>
                <w:sz w:val="18"/>
                <w:szCs w:val="18"/>
              </w:rPr>
            </w:pPr>
            <w:r>
              <w:rPr>
                <w:rFonts w:hint="eastAsia" w:ascii="仿宋" w:hAnsi="仿宋" w:eastAsia="仿宋" w:cs="仿宋"/>
                <w:sz w:val="18"/>
                <w:szCs w:val="18"/>
              </w:rPr>
              <w:t>&lt;RecUser/&gt;</w:t>
            </w:r>
          </w:p>
        </w:tc>
        <w:tc>
          <w:tcPr>
            <w:tcW w:w="1354" w:type="dxa"/>
            <w:noWrap w:val="0"/>
            <w:vAlign w:val="center"/>
          </w:tcPr>
          <w:p w14:paraId="69F6E3A3">
            <w:pPr>
              <w:widowControl/>
              <w:jc w:val="left"/>
              <w:rPr>
                <w:rFonts w:hint="eastAsia" w:ascii="仿宋" w:hAnsi="仿宋" w:eastAsia="仿宋" w:cs="仿宋"/>
                <w:sz w:val="18"/>
                <w:szCs w:val="18"/>
              </w:rPr>
            </w:pPr>
            <w:r>
              <w:rPr>
                <w:rFonts w:hint="eastAsia" w:ascii="仿宋" w:hAnsi="仿宋" w:eastAsia="仿宋" w:cs="仿宋"/>
                <w:sz w:val="18"/>
                <w:szCs w:val="18"/>
              </w:rPr>
              <w:t>[0..1]</w:t>
            </w:r>
          </w:p>
        </w:tc>
        <w:tc>
          <w:tcPr>
            <w:tcW w:w="2449" w:type="dxa"/>
            <w:noWrap w:val="0"/>
            <w:vAlign w:val="center"/>
          </w:tcPr>
          <w:p w14:paraId="368AD0C0">
            <w:pPr>
              <w:rPr>
                <w:rFonts w:hint="eastAsia" w:ascii="仿宋" w:hAnsi="仿宋" w:eastAsia="仿宋" w:cs="仿宋"/>
                <w:sz w:val="18"/>
                <w:szCs w:val="18"/>
              </w:rPr>
            </w:pPr>
            <w:r>
              <w:rPr>
                <w:rFonts w:hint="eastAsia" w:ascii="仿宋" w:hAnsi="仿宋" w:eastAsia="仿宋" w:cs="仿宋"/>
                <w:sz w:val="18"/>
                <w:szCs w:val="18"/>
              </w:rPr>
              <w:t>Max10AlphaNumericText</w:t>
            </w:r>
          </w:p>
        </w:tc>
        <w:tc>
          <w:tcPr>
            <w:tcW w:w="1637" w:type="dxa"/>
            <w:noWrap w:val="0"/>
            <w:vAlign w:val="center"/>
          </w:tcPr>
          <w:p w14:paraId="746BE413">
            <w:pPr>
              <w:rPr>
                <w:rFonts w:hint="eastAsia" w:ascii="仿宋" w:hAnsi="仿宋" w:eastAsia="仿宋" w:cs="仿宋"/>
                <w:sz w:val="18"/>
                <w:szCs w:val="18"/>
              </w:rPr>
            </w:pPr>
          </w:p>
        </w:tc>
      </w:tr>
      <w:tr w14:paraId="2EFA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2A0BCD85">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73B838B1">
            <w:pPr>
              <w:widowControl/>
              <w:textAlignment w:val="top"/>
              <w:rPr>
                <w:rFonts w:hint="eastAsia" w:ascii="仿宋" w:hAnsi="仿宋" w:eastAsia="仿宋" w:cs="仿宋"/>
                <w:sz w:val="18"/>
                <w:szCs w:val="18"/>
              </w:rPr>
            </w:pPr>
            <w:r>
              <w:rPr>
                <w:rFonts w:hint="eastAsia" w:ascii="仿宋" w:hAnsi="仿宋" w:eastAsia="仿宋" w:cs="仿宋"/>
                <w:sz w:val="18"/>
                <w:szCs w:val="18"/>
              </w:rPr>
              <w:t>--应答标识</w:t>
            </w:r>
          </w:p>
        </w:tc>
        <w:tc>
          <w:tcPr>
            <w:tcW w:w="2111" w:type="dxa"/>
            <w:noWrap w:val="0"/>
            <w:vAlign w:val="top"/>
          </w:tcPr>
          <w:p w14:paraId="5ABDC947">
            <w:pPr>
              <w:widowControl/>
              <w:jc w:val="left"/>
              <w:rPr>
                <w:rFonts w:hint="eastAsia" w:ascii="仿宋" w:hAnsi="仿宋" w:eastAsia="仿宋" w:cs="仿宋"/>
                <w:sz w:val="18"/>
                <w:szCs w:val="18"/>
              </w:rPr>
            </w:pPr>
            <w:r>
              <w:rPr>
                <w:rFonts w:hint="eastAsia" w:ascii="仿宋" w:hAnsi="仿宋" w:eastAsia="仿宋" w:cs="仿宋"/>
                <w:sz w:val="18"/>
                <w:szCs w:val="18"/>
              </w:rPr>
              <w:t>&lt;RecCmd/&gt;</w:t>
            </w:r>
          </w:p>
        </w:tc>
        <w:tc>
          <w:tcPr>
            <w:tcW w:w="1354" w:type="dxa"/>
            <w:noWrap w:val="0"/>
            <w:vAlign w:val="center"/>
          </w:tcPr>
          <w:p w14:paraId="1D2937DA">
            <w:pPr>
              <w:widowControl/>
              <w:textAlignment w:val="center"/>
              <w:rPr>
                <w:rFonts w:hint="eastAsia" w:ascii="仿宋" w:hAnsi="仿宋" w:eastAsia="仿宋" w:cs="仿宋"/>
                <w:sz w:val="18"/>
                <w:szCs w:val="18"/>
              </w:rPr>
            </w:pPr>
            <w:r>
              <w:rPr>
                <w:rFonts w:hint="eastAsia" w:ascii="仿宋" w:hAnsi="仿宋" w:eastAsia="仿宋" w:cs="仿宋"/>
                <w:sz w:val="18"/>
                <w:szCs w:val="18"/>
              </w:rPr>
              <w:t>[1..1]</w:t>
            </w:r>
          </w:p>
        </w:tc>
        <w:tc>
          <w:tcPr>
            <w:tcW w:w="2449" w:type="dxa"/>
            <w:noWrap w:val="0"/>
            <w:vAlign w:val="top"/>
          </w:tcPr>
          <w:p w14:paraId="7224C45B">
            <w:pPr>
              <w:rPr>
                <w:rFonts w:hint="eastAsia" w:ascii="仿宋" w:hAnsi="仿宋" w:eastAsia="仿宋" w:cs="仿宋"/>
                <w:sz w:val="18"/>
                <w:szCs w:val="18"/>
              </w:rPr>
            </w:pPr>
            <w:r>
              <w:rPr>
                <w:rFonts w:hint="eastAsia" w:ascii="仿宋" w:hAnsi="仿宋" w:eastAsia="仿宋" w:cs="仿宋"/>
                <w:sz w:val="18"/>
                <w:szCs w:val="18"/>
              </w:rPr>
              <w:t>MaxMin1NumericText</w:t>
            </w:r>
          </w:p>
        </w:tc>
        <w:tc>
          <w:tcPr>
            <w:tcW w:w="1637" w:type="dxa"/>
            <w:noWrap w:val="0"/>
            <w:vAlign w:val="top"/>
          </w:tcPr>
          <w:p w14:paraId="02622464">
            <w:pPr>
              <w:rPr>
                <w:rFonts w:hint="eastAsia" w:ascii="仿宋" w:hAnsi="仿宋" w:eastAsia="仿宋" w:cs="仿宋"/>
                <w:sz w:val="18"/>
                <w:szCs w:val="18"/>
              </w:rPr>
            </w:pPr>
            <w:r>
              <w:rPr>
                <w:rFonts w:hint="eastAsia" w:ascii="仿宋" w:hAnsi="仿宋" w:eastAsia="仿宋" w:cs="仿宋"/>
                <w:sz w:val="18"/>
                <w:szCs w:val="18"/>
              </w:rPr>
              <w:t>0:终止</w:t>
            </w:r>
          </w:p>
          <w:p w14:paraId="3F34C12A">
            <w:pPr>
              <w:rPr>
                <w:rFonts w:hint="eastAsia" w:ascii="仿宋" w:hAnsi="仿宋" w:eastAsia="仿宋" w:cs="仿宋"/>
                <w:sz w:val="18"/>
                <w:szCs w:val="18"/>
              </w:rPr>
            </w:pPr>
            <w:r>
              <w:rPr>
                <w:rFonts w:hint="eastAsia" w:ascii="仿宋" w:hAnsi="仿宋" w:eastAsia="仿宋" w:cs="仿宋"/>
                <w:sz w:val="18"/>
                <w:szCs w:val="18"/>
              </w:rPr>
              <w:t>1：修改</w:t>
            </w:r>
          </w:p>
        </w:tc>
      </w:tr>
      <w:tr w14:paraId="7748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27E2E208">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71CD5E94">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询价信息</w:t>
            </w:r>
          </w:p>
        </w:tc>
        <w:tc>
          <w:tcPr>
            <w:tcW w:w="2111" w:type="dxa"/>
            <w:noWrap w:val="0"/>
            <w:vAlign w:val="top"/>
          </w:tcPr>
          <w:p w14:paraId="6F982DE4">
            <w:pPr>
              <w:widowControl/>
              <w:textAlignment w:val="center"/>
              <w:rPr>
                <w:rFonts w:hint="eastAsia" w:ascii="仿宋" w:hAnsi="仿宋" w:eastAsia="仿宋" w:cs="仿宋"/>
                <w:sz w:val="18"/>
                <w:szCs w:val="18"/>
              </w:rPr>
            </w:pPr>
            <w:r>
              <w:rPr>
                <w:rFonts w:hint="eastAsia" w:ascii="仿宋" w:hAnsi="仿宋" w:eastAsia="仿宋" w:cs="仿宋"/>
                <w:sz w:val="18"/>
                <w:szCs w:val="18"/>
              </w:rPr>
              <w:t>&lt;ReqFctInf/&gt;</w:t>
            </w:r>
          </w:p>
        </w:tc>
        <w:tc>
          <w:tcPr>
            <w:tcW w:w="1354" w:type="dxa"/>
            <w:noWrap w:val="0"/>
            <w:vAlign w:val="center"/>
          </w:tcPr>
          <w:p w14:paraId="05831C16">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49" w:type="dxa"/>
            <w:noWrap w:val="0"/>
            <w:vAlign w:val="center"/>
          </w:tcPr>
          <w:p w14:paraId="13D105D4">
            <w:pPr>
              <w:rPr>
                <w:rFonts w:hint="eastAsia" w:ascii="仿宋" w:hAnsi="仿宋" w:eastAsia="仿宋" w:cs="仿宋"/>
                <w:sz w:val="18"/>
                <w:szCs w:val="18"/>
              </w:rPr>
            </w:pPr>
          </w:p>
        </w:tc>
        <w:tc>
          <w:tcPr>
            <w:tcW w:w="1637" w:type="dxa"/>
            <w:noWrap w:val="0"/>
            <w:vAlign w:val="center"/>
          </w:tcPr>
          <w:p w14:paraId="743F2BC8">
            <w:pPr>
              <w:rPr>
                <w:rFonts w:hint="eastAsia" w:ascii="仿宋" w:hAnsi="仿宋" w:eastAsia="仿宋" w:cs="仿宋"/>
                <w:sz w:val="18"/>
                <w:szCs w:val="18"/>
              </w:rPr>
            </w:pPr>
          </w:p>
        </w:tc>
      </w:tr>
      <w:tr w14:paraId="0CDB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4FFF0AD2">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6A4D9659">
            <w:pPr>
              <w:widowControl/>
              <w:textAlignment w:val="top"/>
              <w:rPr>
                <w:rFonts w:hint="eastAsia" w:ascii="仿宋" w:hAnsi="仿宋" w:eastAsia="仿宋" w:cs="仿宋"/>
                <w:sz w:val="18"/>
                <w:szCs w:val="18"/>
              </w:rPr>
            </w:pPr>
            <w:r>
              <w:rPr>
                <w:rFonts w:hint="eastAsia" w:ascii="仿宋" w:hAnsi="仿宋" w:eastAsia="仿宋" w:cs="仿宋"/>
                <w:sz w:val="18"/>
                <w:szCs w:val="18"/>
              </w:rPr>
              <w:t>--票据所在渠道</w:t>
            </w:r>
          </w:p>
        </w:tc>
        <w:tc>
          <w:tcPr>
            <w:tcW w:w="2111" w:type="dxa"/>
            <w:noWrap w:val="0"/>
            <w:vAlign w:val="center"/>
          </w:tcPr>
          <w:p w14:paraId="64F9F480">
            <w:pPr>
              <w:widowControl/>
              <w:textAlignment w:val="center"/>
              <w:rPr>
                <w:rFonts w:hint="eastAsia" w:ascii="仿宋" w:hAnsi="仿宋" w:eastAsia="仿宋" w:cs="仿宋"/>
                <w:sz w:val="18"/>
                <w:szCs w:val="18"/>
              </w:rPr>
            </w:pPr>
            <w:r>
              <w:rPr>
                <w:rFonts w:hint="eastAsia" w:ascii="仿宋" w:hAnsi="仿宋" w:eastAsia="仿宋" w:cs="仿宋"/>
                <w:sz w:val="18"/>
                <w:szCs w:val="18"/>
              </w:rPr>
              <w:t>&lt;CdChannel/&gt;</w:t>
            </w:r>
          </w:p>
        </w:tc>
        <w:tc>
          <w:tcPr>
            <w:tcW w:w="1354" w:type="dxa"/>
            <w:noWrap w:val="0"/>
            <w:vAlign w:val="center"/>
          </w:tcPr>
          <w:p w14:paraId="7DBDADB1">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49" w:type="dxa"/>
            <w:noWrap w:val="0"/>
            <w:vAlign w:val="center"/>
          </w:tcPr>
          <w:p w14:paraId="34A72CCF">
            <w:pPr>
              <w:widowControl/>
              <w:textAlignment w:val="center"/>
              <w:rPr>
                <w:rFonts w:hint="eastAsia" w:ascii="仿宋" w:hAnsi="仿宋" w:eastAsia="仿宋" w:cs="仿宋"/>
                <w:sz w:val="18"/>
                <w:szCs w:val="18"/>
              </w:rPr>
            </w:pPr>
            <w:r>
              <w:rPr>
                <w:rFonts w:hint="eastAsia" w:ascii="仿宋" w:hAnsi="仿宋" w:eastAsia="仿宋" w:cs="仿宋"/>
                <w:sz w:val="18"/>
                <w:szCs w:val="18"/>
              </w:rPr>
              <w:t>CdSource</w:t>
            </w:r>
          </w:p>
        </w:tc>
        <w:tc>
          <w:tcPr>
            <w:tcW w:w="1637" w:type="dxa"/>
            <w:noWrap w:val="0"/>
            <w:vAlign w:val="center"/>
          </w:tcPr>
          <w:p w14:paraId="3EC70682">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仅应答标识为“修改”时填写，与原意向询价单中内容相同。</w:t>
            </w:r>
          </w:p>
        </w:tc>
      </w:tr>
      <w:tr w14:paraId="10B3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4DB61DA4">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165C6CF3">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--票据（包）张数</w:t>
            </w:r>
          </w:p>
        </w:tc>
        <w:tc>
          <w:tcPr>
            <w:tcW w:w="2111" w:type="dxa"/>
            <w:noWrap w:val="0"/>
            <w:vAlign w:val="top"/>
          </w:tcPr>
          <w:p w14:paraId="27EF48F3">
            <w:pPr>
              <w:widowControl/>
              <w:textAlignment w:val="center"/>
              <w:rPr>
                <w:rFonts w:hint="eastAsia" w:ascii="仿宋" w:hAnsi="仿宋" w:eastAsia="仿宋" w:cs="仿宋"/>
                <w:sz w:val="18"/>
                <w:szCs w:val="18"/>
              </w:rPr>
            </w:pPr>
            <w:r>
              <w:rPr>
                <w:rFonts w:hint="eastAsia" w:ascii="仿宋" w:hAnsi="仿宋" w:eastAsia="仿宋" w:cs="仿宋"/>
                <w:sz w:val="18"/>
                <w:szCs w:val="18"/>
              </w:rPr>
              <w:t>&lt;DrftNm/&gt;</w:t>
            </w:r>
          </w:p>
        </w:tc>
        <w:tc>
          <w:tcPr>
            <w:tcW w:w="1354" w:type="dxa"/>
            <w:noWrap w:val="0"/>
            <w:vAlign w:val="center"/>
          </w:tcPr>
          <w:p w14:paraId="4FF5C4A0">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49" w:type="dxa"/>
            <w:noWrap w:val="0"/>
            <w:vAlign w:val="center"/>
          </w:tcPr>
          <w:p w14:paraId="61149D26">
            <w:pPr>
              <w:rPr>
                <w:rFonts w:hint="eastAsia" w:ascii="仿宋" w:hAnsi="仿宋" w:eastAsia="仿宋" w:cs="仿宋"/>
                <w:sz w:val="18"/>
                <w:szCs w:val="18"/>
              </w:rPr>
            </w:pPr>
            <w:r>
              <w:rPr>
                <w:rFonts w:hint="eastAsia" w:ascii="仿宋" w:hAnsi="仿宋" w:eastAsia="仿宋" w:cs="仿宋"/>
                <w:sz w:val="18"/>
                <w:szCs w:val="18"/>
              </w:rPr>
              <w:t>Max10NumericText</w:t>
            </w:r>
          </w:p>
        </w:tc>
        <w:tc>
          <w:tcPr>
            <w:tcW w:w="1637" w:type="dxa"/>
            <w:noWrap w:val="0"/>
            <w:vAlign w:val="center"/>
          </w:tcPr>
          <w:p w14:paraId="7D6ED686">
            <w:pPr>
              <w:rPr>
                <w:rFonts w:hint="eastAsia" w:ascii="仿宋" w:hAnsi="仿宋" w:eastAsia="仿宋" w:cs="仿宋"/>
                <w:sz w:val="18"/>
                <w:szCs w:val="18"/>
              </w:rPr>
            </w:pPr>
            <w:r>
              <w:rPr>
                <w:rFonts w:hint="eastAsia" w:ascii="仿宋" w:hAnsi="仿宋" w:eastAsia="仿宋" w:cs="仿宋"/>
                <w:sz w:val="18"/>
                <w:szCs w:val="18"/>
              </w:rPr>
              <w:t>仅应答标识为“修改”时填写，与原意向询价单中内容相同。</w:t>
            </w:r>
          </w:p>
        </w:tc>
      </w:tr>
      <w:tr w14:paraId="0617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1E34ED51">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0FC435DE">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--票据（包）总额</w:t>
            </w:r>
          </w:p>
        </w:tc>
        <w:tc>
          <w:tcPr>
            <w:tcW w:w="2111" w:type="dxa"/>
            <w:noWrap w:val="0"/>
            <w:vAlign w:val="top"/>
          </w:tcPr>
          <w:p w14:paraId="0BC4925D">
            <w:pPr>
              <w:widowControl/>
              <w:textAlignment w:val="center"/>
              <w:rPr>
                <w:rFonts w:hint="eastAsia" w:ascii="仿宋" w:hAnsi="仿宋" w:eastAsia="仿宋" w:cs="仿宋"/>
                <w:sz w:val="18"/>
                <w:szCs w:val="18"/>
              </w:rPr>
            </w:pPr>
            <w:r>
              <w:rPr>
                <w:rFonts w:hint="eastAsia" w:ascii="仿宋" w:hAnsi="仿宋" w:eastAsia="仿宋" w:cs="仿宋"/>
                <w:sz w:val="18"/>
                <w:szCs w:val="18"/>
              </w:rPr>
              <w:t>&lt;SumAmt/&gt;</w:t>
            </w:r>
          </w:p>
        </w:tc>
        <w:tc>
          <w:tcPr>
            <w:tcW w:w="1354" w:type="dxa"/>
            <w:noWrap w:val="0"/>
            <w:vAlign w:val="center"/>
          </w:tcPr>
          <w:p w14:paraId="696CEAC3">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49" w:type="dxa"/>
            <w:noWrap w:val="0"/>
            <w:vAlign w:val="center"/>
          </w:tcPr>
          <w:p w14:paraId="2B04465A">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637" w:type="dxa"/>
            <w:noWrap w:val="0"/>
            <w:vAlign w:val="center"/>
          </w:tcPr>
          <w:p w14:paraId="15BE62C6">
            <w:pPr>
              <w:rPr>
                <w:rFonts w:hint="eastAsia" w:ascii="仿宋" w:hAnsi="仿宋" w:eastAsia="仿宋" w:cs="仿宋"/>
                <w:sz w:val="18"/>
                <w:szCs w:val="18"/>
              </w:rPr>
            </w:pPr>
            <w:r>
              <w:rPr>
                <w:rFonts w:hint="eastAsia" w:ascii="仿宋" w:hAnsi="仿宋" w:eastAsia="仿宋" w:cs="仿宋"/>
                <w:sz w:val="18"/>
                <w:szCs w:val="18"/>
              </w:rPr>
              <w:t>仅应答标识为“修改”时填写，与原意向询价单中内容相同。</w:t>
            </w:r>
          </w:p>
        </w:tc>
      </w:tr>
      <w:tr w14:paraId="0F59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276F0F32">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53634A6B">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--贴现利率</w:t>
            </w:r>
          </w:p>
        </w:tc>
        <w:tc>
          <w:tcPr>
            <w:tcW w:w="2111" w:type="dxa"/>
            <w:noWrap w:val="0"/>
            <w:vAlign w:val="top"/>
          </w:tcPr>
          <w:p w14:paraId="310853E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&lt;TrdRate/&gt;</w:t>
            </w:r>
          </w:p>
        </w:tc>
        <w:tc>
          <w:tcPr>
            <w:tcW w:w="1354" w:type="dxa"/>
            <w:noWrap w:val="0"/>
            <w:vAlign w:val="center"/>
          </w:tcPr>
          <w:p w14:paraId="5428E7BB">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49" w:type="dxa"/>
            <w:noWrap w:val="0"/>
            <w:vAlign w:val="center"/>
          </w:tcPr>
          <w:p w14:paraId="022391A0">
            <w:pPr>
              <w:rPr>
                <w:rFonts w:hint="eastAsia" w:ascii="仿宋" w:hAnsi="仿宋" w:eastAsia="仿宋" w:cs="仿宋"/>
                <w:sz w:val="18"/>
                <w:szCs w:val="18"/>
              </w:rPr>
            </w:pPr>
            <w:r>
              <w:rPr>
                <w:rFonts w:hint="eastAsia" w:ascii="仿宋" w:hAnsi="仿宋" w:eastAsia="仿宋" w:cs="仿宋"/>
                <w:sz w:val="18"/>
                <w:szCs w:val="18"/>
              </w:rPr>
              <w:t>PercentageRate</w:t>
            </w:r>
          </w:p>
        </w:tc>
        <w:tc>
          <w:tcPr>
            <w:tcW w:w="1637" w:type="dxa"/>
            <w:noWrap w:val="0"/>
            <w:vAlign w:val="center"/>
          </w:tcPr>
          <w:p w14:paraId="007E9565">
            <w:pPr>
              <w:rPr>
                <w:rFonts w:hint="eastAsia" w:ascii="仿宋" w:hAnsi="仿宋" w:eastAsia="仿宋" w:cs="仿宋"/>
                <w:sz w:val="18"/>
                <w:szCs w:val="18"/>
              </w:rPr>
            </w:pPr>
            <w:r>
              <w:rPr>
                <w:rFonts w:hint="eastAsia" w:ascii="仿宋" w:hAnsi="仿宋" w:eastAsia="仿宋" w:cs="仿宋"/>
                <w:sz w:val="18"/>
                <w:szCs w:val="18"/>
              </w:rPr>
              <w:t>仅应答标识为“修改”时填写。</w:t>
            </w:r>
          </w:p>
        </w:tc>
      </w:tr>
      <w:tr w14:paraId="7A55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16F5DF17">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4C89D001">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--加权平均剩余期限</w:t>
            </w:r>
          </w:p>
        </w:tc>
        <w:tc>
          <w:tcPr>
            <w:tcW w:w="2111" w:type="dxa"/>
            <w:noWrap w:val="0"/>
            <w:vAlign w:val="top"/>
          </w:tcPr>
          <w:p w14:paraId="4B86DE7B">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&lt;TenorDays/&gt;</w:t>
            </w:r>
          </w:p>
        </w:tc>
        <w:tc>
          <w:tcPr>
            <w:tcW w:w="1354" w:type="dxa"/>
            <w:noWrap w:val="0"/>
            <w:vAlign w:val="center"/>
          </w:tcPr>
          <w:p w14:paraId="7BE630E6">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49" w:type="dxa"/>
            <w:noWrap w:val="0"/>
            <w:vAlign w:val="center"/>
          </w:tcPr>
          <w:p w14:paraId="05E43A7F">
            <w:pPr>
              <w:rPr>
                <w:rFonts w:hint="eastAsia" w:ascii="仿宋" w:hAnsi="仿宋" w:eastAsia="仿宋" w:cs="仿宋"/>
                <w:sz w:val="18"/>
                <w:szCs w:val="18"/>
              </w:rPr>
            </w:pPr>
            <w:r>
              <w:rPr>
                <w:rFonts w:hint="eastAsia" w:ascii="仿宋" w:hAnsi="仿宋" w:eastAsia="仿宋" w:cs="仿宋"/>
                <w:sz w:val="18"/>
                <w:szCs w:val="18"/>
              </w:rPr>
              <w:t>Max10NumericText</w:t>
            </w:r>
          </w:p>
        </w:tc>
        <w:tc>
          <w:tcPr>
            <w:tcW w:w="1637" w:type="dxa"/>
            <w:noWrap w:val="0"/>
            <w:vAlign w:val="center"/>
          </w:tcPr>
          <w:p w14:paraId="27EAC160">
            <w:pPr>
              <w:rPr>
                <w:rFonts w:hint="eastAsia" w:ascii="仿宋" w:hAnsi="仿宋" w:eastAsia="仿宋" w:cs="仿宋"/>
                <w:strike/>
                <w:sz w:val="18"/>
                <w:szCs w:val="18"/>
              </w:rPr>
            </w:pPr>
            <w:r>
              <w:rPr>
                <w:rFonts w:hint="eastAsia" w:ascii="仿宋" w:hAnsi="仿宋" w:eastAsia="仿宋" w:cs="仿宋"/>
                <w:sz w:val="18"/>
                <w:szCs w:val="18"/>
              </w:rPr>
              <w:t>仅应答标识为“修改”时填写，与原意向询价单中内容相同。</w:t>
            </w:r>
          </w:p>
        </w:tc>
      </w:tr>
      <w:tr w14:paraId="2FBE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44105F85">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4558CF8F">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--结算日</w:t>
            </w:r>
          </w:p>
        </w:tc>
        <w:tc>
          <w:tcPr>
            <w:tcW w:w="2111" w:type="dxa"/>
            <w:noWrap w:val="0"/>
            <w:vAlign w:val="top"/>
          </w:tcPr>
          <w:p w14:paraId="294BD5CC">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&lt;SetDate/&gt;</w:t>
            </w:r>
          </w:p>
        </w:tc>
        <w:tc>
          <w:tcPr>
            <w:tcW w:w="1354" w:type="dxa"/>
            <w:noWrap w:val="0"/>
            <w:vAlign w:val="center"/>
          </w:tcPr>
          <w:p w14:paraId="5F1DD2B8">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49" w:type="dxa"/>
            <w:noWrap w:val="0"/>
            <w:vAlign w:val="center"/>
          </w:tcPr>
          <w:p w14:paraId="6DEAFF16">
            <w:pPr>
              <w:rPr>
                <w:rFonts w:hint="eastAsia" w:ascii="仿宋" w:hAnsi="仿宋" w:eastAsia="仿宋" w:cs="仿宋"/>
                <w:sz w:val="18"/>
                <w:szCs w:val="18"/>
              </w:rPr>
            </w:pPr>
            <w:r>
              <w:rPr>
                <w:rFonts w:hint="eastAsia" w:ascii="仿宋" w:hAnsi="仿宋" w:eastAsia="仿宋" w:cs="仿宋"/>
                <w:sz w:val="18"/>
                <w:szCs w:val="18"/>
              </w:rPr>
              <w:t>ISODate</w:t>
            </w:r>
          </w:p>
        </w:tc>
        <w:tc>
          <w:tcPr>
            <w:tcW w:w="1637" w:type="dxa"/>
            <w:noWrap w:val="0"/>
            <w:vAlign w:val="center"/>
          </w:tcPr>
          <w:p w14:paraId="14E1F49E">
            <w:pPr>
              <w:rPr>
                <w:rFonts w:hint="eastAsia" w:ascii="仿宋" w:hAnsi="仿宋" w:eastAsia="仿宋" w:cs="仿宋"/>
                <w:strike/>
                <w:sz w:val="18"/>
                <w:szCs w:val="18"/>
              </w:rPr>
            </w:pPr>
            <w:r>
              <w:rPr>
                <w:rFonts w:hint="eastAsia" w:ascii="仿宋" w:hAnsi="仿宋" w:eastAsia="仿宋" w:cs="仿宋"/>
                <w:sz w:val="18"/>
                <w:szCs w:val="18"/>
              </w:rPr>
              <w:t>仅应答标识为“修改”时填写，与原意向询价单中内容相同。</w:t>
            </w:r>
          </w:p>
        </w:tc>
      </w:tr>
      <w:tr w14:paraId="040B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0" w:type="dxa"/>
            <w:noWrap w:val="0"/>
            <w:vAlign w:val="center"/>
          </w:tcPr>
          <w:p w14:paraId="043D8DF1">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42140C09">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--清算速度</w:t>
            </w:r>
          </w:p>
        </w:tc>
        <w:tc>
          <w:tcPr>
            <w:tcW w:w="2111" w:type="dxa"/>
            <w:noWrap w:val="0"/>
            <w:vAlign w:val="top"/>
          </w:tcPr>
          <w:p w14:paraId="5B8D617A">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&lt;SetSpeed/&gt;</w:t>
            </w:r>
          </w:p>
        </w:tc>
        <w:tc>
          <w:tcPr>
            <w:tcW w:w="1354" w:type="dxa"/>
            <w:noWrap w:val="0"/>
            <w:vAlign w:val="center"/>
          </w:tcPr>
          <w:p w14:paraId="1242CDAC">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49" w:type="dxa"/>
            <w:noWrap w:val="0"/>
            <w:vAlign w:val="center"/>
          </w:tcPr>
          <w:p w14:paraId="3E732BA5">
            <w:pPr>
              <w:rPr>
                <w:rFonts w:hint="eastAsia" w:ascii="仿宋" w:hAnsi="仿宋" w:eastAsia="仿宋" w:cs="仿宋"/>
                <w:sz w:val="18"/>
                <w:szCs w:val="18"/>
              </w:rPr>
            </w:pPr>
            <w:r>
              <w:rPr>
                <w:rFonts w:hint="eastAsia" w:ascii="仿宋" w:hAnsi="仿宋" w:eastAsia="仿宋" w:cs="仿宋"/>
                <w:sz w:val="18"/>
                <w:szCs w:val="18"/>
              </w:rPr>
              <w:t>ClearSpeed</w:t>
            </w:r>
          </w:p>
        </w:tc>
        <w:tc>
          <w:tcPr>
            <w:tcW w:w="1637" w:type="dxa"/>
            <w:noWrap w:val="0"/>
            <w:vAlign w:val="center"/>
          </w:tcPr>
          <w:p w14:paraId="4A2F3767">
            <w:pPr>
              <w:rPr>
                <w:rFonts w:hint="eastAsia" w:ascii="仿宋" w:hAnsi="仿宋" w:eastAsia="仿宋" w:cs="仿宋"/>
                <w:sz w:val="18"/>
                <w:szCs w:val="18"/>
              </w:rPr>
            </w:pPr>
            <w:r>
              <w:rPr>
                <w:rFonts w:hint="eastAsia" w:ascii="仿宋" w:hAnsi="仿宋" w:eastAsia="仿宋" w:cs="仿宋"/>
                <w:sz w:val="18"/>
                <w:szCs w:val="18"/>
              </w:rPr>
              <w:t>仅应答标识为“修改”时填写，与原意向询价单中内容相同。</w:t>
            </w:r>
          </w:p>
        </w:tc>
      </w:tr>
      <w:tr w14:paraId="1EB3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76786E5B">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007192C0">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--结算方式</w:t>
            </w:r>
          </w:p>
        </w:tc>
        <w:tc>
          <w:tcPr>
            <w:tcW w:w="2111" w:type="dxa"/>
            <w:noWrap w:val="0"/>
            <w:vAlign w:val="top"/>
          </w:tcPr>
          <w:p w14:paraId="0A77BB6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&lt;SettleMode&gt;</w:t>
            </w:r>
          </w:p>
        </w:tc>
        <w:tc>
          <w:tcPr>
            <w:tcW w:w="1354" w:type="dxa"/>
            <w:noWrap w:val="0"/>
            <w:vAlign w:val="center"/>
          </w:tcPr>
          <w:p w14:paraId="7D3A067F">
            <w:pPr>
              <w:widowControl/>
              <w:textAlignment w:val="center"/>
              <w:rPr>
                <w:rFonts w:hint="eastAsia" w:ascii="仿宋" w:hAnsi="仿宋" w:eastAsia="仿宋" w:cs="仿宋"/>
                <w:sz w:val="18"/>
                <w:szCs w:val="18"/>
              </w:rPr>
            </w:pPr>
            <w:r>
              <w:rPr>
                <w:rFonts w:hint="eastAsia" w:ascii="仿宋" w:hAnsi="仿宋" w:eastAsia="仿宋" w:cs="仿宋"/>
                <w:sz w:val="18"/>
                <w:szCs w:val="18"/>
              </w:rPr>
              <w:t>[0..1]</w:t>
            </w:r>
          </w:p>
        </w:tc>
        <w:tc>
          <w:tcPr>
            <w:tcW w:w="2449" w:type="dxa"/>
            <w:noWrap w:val="0"/>
            <w:vAlign w:val="center"/>
          </w:tcPr>
          <w:p w14:paraId="4C30DFF2">
            <w:pPr>
              <w:rPr>
                <w:rFonts w:hint="eastAsia" w:ascii="仿宋" w:hAnsi="仿宋" w:eastAsia="仿宋" w:cs="仿宋"/>
                <w:sz w:val="18"/>
                <w:szCs w:val="18"/>
              </w:rPr>
            </w:pPr>
            <w:r>
              <w:rPr>
                <w:rFonts w:hint="eastAsia" w:ascii="仿宋" w:hAnsi="仿宋" w:eastAsia="仿宋" w:cs="仿宋"/>
                <w:bCs w:val="0"/>
                <w:sz w:val="18"/>
                <w:szCs w:val="18"/>
              </w:rPr>
              <w:t>SettleType</w:t>
            </w:r>
          </w:p>
        </w:tc>
        <w:tc>
          <w:tcPr>
            <w:tcW w:w="1637" w:type="dxa"/>
            <w:noWrap w:val="0"/>
            <w:vAlign w:val="center"/>
          </w:tcPr>
          <w:p w14:paraId="49A7DC64">
            <w:pPr>
              <w:rPr>
                <w:rFonts w:hint="eastAsia" w:ascii="仿宋" w:hAnsi="仿宋" w:eastAsia="仿宋" w:cs="仿宋"/>
                <w:sz w:val="18"/>
                <w:szCs w:val="18"/>
              </w:rPr>
            </w:pPr>
            <w:r>
              <w:rPr>
                <w:rFonts w:hint="eastAsia" w:ascii="仿宋" w:hAnsi="仿宋" w:eastAsia="仿宋" w:cs="仿宋"/>
                <w:sz w:val="18"/>
                <w:szCs w:val="18"/>
              </w:rPr>
              <w:t>仅应答标识为“修改”时填写。</w:t>
            </w:r>
          </w:p>
        </w:tc>
      </w:tr>
      <w:tr w14:paraId="0417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26BC420B">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64311676">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--应付利息</w:t>
            </w:r>
          </w:p>
        </w:tc>
        <w:tc>
          <w:tcPr>
            <w:tcW w:w="2111" w:type="dxa"/>
            <w:noWrap w:val="0"/>
            <w:vAlign w:val="top"/>
          </w:tcPr>
          <w:p w14:paraId="2E592329">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&lt;PayInt/&gt;</w:t>
            </w:r>
          </w:p>
        </w:tc>
        <w:tc>
          <w:tcPr>
            <w:tcW w:w="1354" w:type="dxa"/>
            <w:noWrap w:val="0"/>
            <w:vAlign w:val="center"/>
          </w:tcPr>
          <w:p w14:paraId="37885B2E">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49" w:type="dxa"/>
            <w:noWrap w:val="0"/>
            <w:vAlign w:val="center"/>
          </w:tcPr>
          <w:p w14:paraId="6F3EE701">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637" w:type="dxa"/>
            <w:noWrap w:val="0"/>
            <w:vAlign w:val="center"/>
          </w:tcPr>
          <w:p w14:paraId="36A0C459">
            <w:pPr>
              <w:rPr>
                <w:rFonts w:hint="eastAsia" w:ascii="仿宋" w:hAnsi="仿宋" w:eastAsia="仿宋" w:cs="仿宋"/>
                <w:strike/>
                <w:sz w:val="18"/>
                <w:szCs w:val="18"/>
              </w:rPr>
            </w:pPr>
            <w:r>
              <w:rPr>
                <w:rFonts w:hint="eastAsia" w:ascii="仿宋" w:hAnsi="仿宋" w:eastAsia="仿宋" w:cs="仿宋"/>
                <w:sz w:val="18"/>
                <w:szCs w:val="18"/>
              </w:rPr>
              <w:t>仅应答标识为“修改”时填写。</w:t>
            </w:r>
          </w:p>
        </w:tc>
      </w:tr>
      <w:tr w14:paraId="73CB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4A4EC6BE">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60A160D5">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--结算金额</w:t>
            </w:r>
          </w:p>
        </w:tc>
        <w:tc>
          <w:tcPr>
            <w:tcW w:w="2111" w:type="dxa"/>
            <w:noWrap w:val="0"/>
            <w:vAlign w:val="top"/>
          </w:tcPr>
          <w:p w14:paraId="26F33ACE">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&lt;SetAmt/&gt;</w:t>
            </w:r>
          </w:p>
        </w:tc>
        <w:tc>
          <w:tcPr>
            <w:tcW w:w="1354" w:type="dxa"/>
            <w:noWrap w:val="0"/>
            <w:vAlign w:val="center"/>
          </w:tcPr>
          <w:p w14:paraId="30BB1194">
            <w:pPr>
              <w:widowControl/>
              <w:textAlignment w:val="center"/>
              <w:rPr>
                <w:rFonts w:hint="eastAsia" w:ascii="仿宋" w:hAnsi="仿宋" w:eastAsia="仿宋" w:cs="仿宋"/>
                <w:kern w:val="2"/>
                <w:sz w:val="18"/>
                <w:szCs w:val="18"/>
              </w:rPr>
            </w:pPr>
            <w:r>
              <w:rPr>
                <w:rFonts w:hint="eastAsia" w:ascii="仿宋" w:hAnsi="仿宋" w:eastAsia="仿宋" w:cs="仿宋"/>
                <w:sz w:val="18"/>
                <w:szCs w:val="18"/>
              </w:rPr>
              <w:t>[0..1]</w:t>
            </w:r>
          </w:p>
        </w:tc>
        <w:tc>
          <w:tcPr>
            <w:tcW w:w="2449" w:type="dxa"/>
            <w:noWrap w:val="0"/>
            <w:vAlign w:val="center"/>
          </w:tcPr>
          <w:p w14:paraId="545673AD">
            <w:pPr>
              <w:rPr>
                <w:rFonts w:hint="eastAsia" w:ascii="仿宋" w:hAnsi="仿宋" w:eastAsia="仿宋" w:cs="仿宋"/>
                <w:sz w:val="18"/>
                <w:szCs w:val="18"/>
              </w:rPr>
            </w:pPr>
            <w:r>
              <w:rPr>
                <w:rFonts w:hint="eastAsia" w:ascii="仿宋" w:hAnsi="仿宋" w:eastAsia="仿宋" w:cs="仿宋"/>
                <w:sz w:val="18"/>
                <w:szCs w:val="18"/>
              </w:rPr>
              <w:t>CurrencyAndAmount</w:t>
            </w:r>
          </w:p>
        </w:tc>
        <w:tc>
          <w:tcPr>
            <w:tcW w:w="1637" w:type="dxa"/>
            <w:noWrap w:val="0"/>
            <w:vAlign w:val="center"/>
          </w:tcPr>
          <w:p w14:paraId="6D9618D9">
            <w:pPr>
              <w:rPr>
                <w:rFonts w:hint="eastAsia" w:ascii="仿宋" w:hAnsi="仿宋" w:eastAsia="仿宋" w:cs="仿宋"/>
                <w:strike/>
                <w:sz w:val="18"/>
                <w:szCs w:val="18"/>
              </w:rPr>
            </w:pPr>
            <w:r>
              <w:rPr>
                <w:rFonts w:hint="eastAsia" w:ascii="仿宋" w:hAnsi="仿宋" w:eastAsia="仿宋" w:cs="仿宋"/>
                <w:sz w:val="18"/>
                <w:szCs w:val="18"/>
              </w:rPr>
              <w:t>仅应答标识为“修改”时填写。</w:t>
            </w:r>
          </w:p>
        </w:tc>
      </w:tr>
      <w:tr w14:paraId="20A6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7FE4D07E">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4B49459A">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--询价终止原因</w:t>
            </w:r>
          </w:p>
        </w:tc>
        <w:tc>
          <w:tcPr>
            <w:tcW w:w="2111" w:type="dxa"/>
            <w:noWrap w:val="0"/>
            <w:vAlign w:val="top"/>
          </w:tcPr>
          <w:p w14:paraId="0D54D174">
            <w:pPr>
              <w:widowControl/>
              <w:ind w:left="85"/>
              <w:textAlignment w:val="center"/>
              <w:rPr>
                <w:rFonts w:hint="eastAsia" w:ascii="仿宋" w:hAnsi="仿宋" w:eastAsia="仿宋" w:cs="仿宋"/>
                <w:sz w:val="18"/>
                <w:szCs w:val="18"/>
              </w:rPr>
            </w:pPr>
            <w:r>
              <w:rPr>
                <w:rFonts w:hint="eastAsia" w:ascii="仿宋" w:hAnsi="仿宋" w:eastAsia="仿宋" w:cs="仿宋"/>
                <w:bCs w:val="0"/>
                <w:sz w:val="18"/>
                <w:szCs w:val="18"/>
              </w:rPr>
              <w:t>&lt;D</w:t>
            </w:r>
            <w:r>
              <w:rPr>
                <w:rFonts w:hint="eastAsia" w:ascii="仿宋" w:hAnsi="仿宋" w:eastAsia="仿宋" w:cs="仿宋"/>
                <w:sz w:val="18"/>
                <w:szCs w:val="18"/>
              </w:rPr>
              <w:t>cTerReason</w:t>
            </w:r>
            <w:r>
              <w:rPr>
                <w:rFonts w:hint="eastAsia" w:ascii="仿宋" w:hAnsi="仿宋" w:eastAsia="仿宋" w:cs="仿宋"/>
                <w:bCs w:val="0"/>
                <w:sz w:val="18"/>
                <w:szCs w:val="18"/>
              </w:rPr>
              <w:t>/&gt;</w:t>
            </w:r>
          </w:p>
        </w:tc>
        <w:tc>
          <w:tcPr>
            <w:tcW w:w="1354" w:type="dxa"/>
            <w:noWrap w:val="0"/>
            <w:vAlign w:val="center"/>
          </w:tcPr>
          <w:p w14:paraId="6C7F02D6">
            <w:pPr>
              <w:widowControl/>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449" w:type="dxa"/>
            <w:noWrap w:val="0"/>
            <w:vAlign w:val="center"/>
          </w:tcPr>
          <w:p w14:paraId="13FC5432">
            <w:pPr>
              <w:rPr>
                <w:rFonts w:hint="eastAsia" w:ascii="仿宋" w:hAnsi="仿宋" w:eastAsia="仿宋" w:cs="仿宋"/>
                <w:sz w:val="18"/>
                <w:szCs w:val="18"/>
              </w:rPr>
            </w:pPr>
            <w:r>
              <w:rPr>
                <w:rFonts w:hint="eastAsia" w:ascii="仿宋" w:hAnsi="仿宋" w:eastAsia="仿宋" w:cs="仿宋"/>
                <w:sz w:val="18"/>
                <w:szCs w:val="18"/>
              </w:rPr>
              <w:t>DcTerReason</w:t>
            </w:r>
          </w:p>
        </w:tc>
        <w:tc>
          <w:tcPr>
            <w:tcW w:w="1637" w:type="dxa"/>
            <w:noWrap w:val="0"/>
            <w:vAlign w:val="center"/>
          </w:tcPr>
          <w:p w14:paraId="50AE7CE3">
            <w:pPr>
              <w:rPr>
                <w:rFonts w:hint="eastAsia" w:ascii="仿宋" w:hAnsi="仿宋" w:eastAsia="仿宋" w:cs="仿宋"/>
                <w:sz w:val="18"/>
                <w:szCs w:val="18"/>
              </w:rPr>
            </w:pPr>
            <w:r>
              <w:rPr>
                <w:rFonts w:hint="eastAsia" w:ascii="仿宋" w:hAnsi="仿宋" w:eastAsia="仿宋" w:cs="仿宋"/>
                <w:sz w:val="18"/>
                <w:szCs w:val="18"/>
              </w:rPr>
              <w:t>贴现机构应答且应答标识为终止时选填。其他情况不得填写。</w:t>
            </w:r>
          </w:p>
          <w:p w14:paraId="15741E53">
            <w:pPr>
              <w:rPr>
                <w:rFonts w:hint="eastAsia" w:ascii="仿宋" w:hAnsi="仿宋" w:eastAsia="仿宋" w:cs="仿宋"/>
                <w:sz w:val="18"/>
                <w:szCs w:val="18"/>
              </w:rPr>
            </w:pPr>
            <w:r>
              <w:rPr>
                <w:rFonts w:hint="eastAsia" w:ascii="仿宋" w:hAnsi="仿宋" w:eastAsia="仿宋" w:cs="仿宋"/>
                <w:sz w:val="18"/>
                <w:szCs w:val="18"/>
              </w:rPr>
              <w:t>RS01：承兑行额度超限；</w:t>
            </w:r>
          </w:p>
          <w:p w14:paraId="0322ED6E">
            <w:pPr>
              <w:rPr>
                <w:rFonts w:hint="eastAsia" w:ascii="仿宋" w:hAnsi="仿宋" w:eastAsia="仿宋" w:cs="仿宋"/>
                <w:sz w:val="18"/>
                <w:szCs w:val="18"/>
              </w:rPr>
            </w:pPr>
            <w:r>
              <w:rPr>
                <w:rFonts w:hint="eastAsia" w:ascii="仿宋" w:hAnsi="仿宋" w:eastAsia="仿宋" w:cs="仿宋"/>
                <w:sz w:val="18"/>
                <w:szCs w:val="18"/>
              </w:rPr>
              <w:t>RS02：贴现申请人额度超限；</w:t>
            </w:r>
          </w:p>
          <w:p w14:paraId="6EEDA301">
            <w:pPr>
              <w:rPr>
                <w:rFonts w:hint="eastAsia" w:ascii="仿宋" w:hAnsi="仿宋" w:eastAsia="仿宋" w:cs="仿宋"/>
                <w:sz w:val="18"/>
                <w:szCs w:val="18"/>
              </w:rPr>
            </w:pPr>
            <w:r>
              <w:rPr>
                <w:rFonts w:hint="eastAsia" w:ascii="仿宋" w:hAnsi="仿宋" w:eastAsia="仿宋" w:cs="仿宋"/>
                <w:sz w:val="18"/>
                <w:szCs w:val="18"/>
              </w:rPr>
              <w:t>RS03：不支持此承兑行；</w:t>
            </w:r>
          </w:p>
          <w:p w14:paraId="17C94E83">
            <w:pPr>
              <w:rPr>
                <w:rFonts w:hint="eastAsia" w:ascii="仿宋" w:hAnsi="仿宋" w:eastAsia="仿宋" w:cs="仿宋"/>
                <w:sz w:val="18"/>
                <w:szCs w:val="18"/>
              </w:rPr>
            </w:pPr>
            <w:r>
              <w:rPr>
                <w:rFonts w:hint="eastAsia" w:ascii="仿宋" w:hAnsi="仿宋" w:eastAsia="仿宋" w:cs="仿宋"/>
                <w:sz w:val="18"/>
                <w:szCs w:val="18"/>
              </w:rPr>
              <w:t>RS04:没有找到对应利率;</w:t>
            </w:r>
          </w:p>
          <w:p w14:paraId="6BC6FF2F">
            <w:pPr>
              <w:rPr>
                <w:rFonts w:hint="eastAsia" w:ascii="仿宋" w:hAnsi="仿宋" w:eastAsia="仿宋" w:cs="仿宋"/>
                <w:sz w:val="18"/>
                <w:szCs w:val="18"/>
              </w:rPr>
            </w:pPr>
            <w:r>
              <w:rPr>
                <w:rFonts w:hint="eastAsia" w:ascii="仿宋" w:hAnsi="仿宋" w:eastAsia="仿宋" w:cs="仿宋"/>
                <w:sz w:val="18"/>
                <w:szCs w:val="18"/>
              </w:rPr>
              <w:t>RS05:其他</w:t>
            </w:r>
          </w:p>
        </w:tc>
      </w:tr>
      <w:tr w14:paraId="72EB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noWrap w:val="0"/>
            <w:vAlign w:val="center"/>
          </w:tcPr>
          <w:p w14:paraId="75147F96">
            <w:pPr>
              <w:widowControl/>
              <w:numPr>
                <w:ilvl w:val="0"/>
                <w:numId w:val="74"/>
              </w:numPr>
              <w:textAlignment w:val="center"/>
              <w:rPr>
                <w:rFonts w:hint="eastAsia" w:ascii="仿宋" w:hAnsi="仿宋" w:eastAsia="仿宋" w:cs="仿宋"/>
                <w:sz w:val="18"/>
                <w:szCs w:val="18"/>
              </w:rPr>
            </w:pPr>
          </w:p>
        </w:tc>
        <w:tc>
          <w:tcPr>
            <w:tcW w:w="2208" w:type="dxa"/>
            <w:noWrap w:val="0"/>
            <w:vAlign w:val="top"/>
          </w:tcPr>
          <w:p w14:paraId="3EB65FAB">
            <w:pPr>
              <w:widowControl/>
              <w:jc w:val="left"/>
              <w:textAlignment w:val="top"/>
              <w:rPr>
                <w:rFonts w:hint="eastAsia" w:ascii="仿宋" w:hAnsi="仿宋" w:eastAsia="仿宋" w:cs="仿宋"/>
                <w:sz w:val="18"/>
                <w:szCs w:val="18"/>
              </w:rPr>
            </w:pPr>
            <w:r>
              <w:rPr>
                <w:rFonts w:hint="eastAsia" w:ascii="仿宋" w:hAnsi="仿宋" w:eastAsia="仿宋" w:cs="仿宋"/>
                <w:sz w:val="18"/>
                <w:szCs w:val="18"/>
              </w:rPr>
              <w:t>--备注</w:t>
            </w:r>
          </w:p>
        </w:tc>
        <w:tc>
          <w:tcPr>
            <w:tcW w:w="2111" w:type="dxa"/>
            <w:noWrap w:val="0"/>
            <w:vAlign w:val="top"/>
          </w:tcPr>
          <w:p w14:paraId="6D61591B">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&lt;Note/&gt;</w:t>
            </w:r>
          </w:p>
        </w:tc>
        <w:tc>
          <w:tcPr>
            <w:tcW w:w="1354" w:type="dxa"/>
            <w:noWrap w:val="0"/>
            <w:vAlign w:val="center"/>
          </w:tcPr>
          <w:p w14:paraId="514B9C7E">
            <w:pPr>
              <w:widowControl/>
              <w:jc w:val="left"/>
              <w:textAlignment w:val="center"/>
              <w:rPr>
                <w:rFonts w:hint="eastAsia" w:ascii="仿宋" w:hAnsi="仿宋" w:eastAsia="仿宋" w:cs="仿宋"/>
                <w:bCs w:val="0"/>
                <w:sz w:val="18"/>
                <w:szCs w:val="18"/>
              </w:rPr>
            </w:pPr>
            <w:r>
              <w:rPr>
                <w:rFonts w:hint="eastAsia" w:ascii="仿宋" w:hAnsi="仿宋" w:eastAsia="仿宋" w:cs="仿宋"/>
                <w:bCs w:val="0"/>
                <w:sz w:val="18"/>
                <w:szCs w:val="18"/>
              </w:rPr>
              <w:t>[0..1]</w:t>
            </w:r>
          </w:p>
        </w:tc>
        <w:tc>
          <w:tcPr>
            <w:tcW w:w="2449" w:type="dxa"/>
            <w:noWrap w:val="0"/>
            <w:vAlign w:val="top"/>
          </w:tcPr>
          <w:p w14:paraId="677AAB53">
            <w:pPr>
              <w:widowControl/>
              <w:textAlignment w:val="center"/>
              <w:rPr>
                <w:rFonts w:hint="eastAsia" w:ascii="仿宋" w:hAnsi="仿宋" w:eastAsia="仿宋" w:cs="仿宋"/>
                <w:sz w:val="18"/>
                <w:szCs w:val="18"/>
              </w:rPr>
            </w:pPr>
            <w:r>
              <w:rPr>
                <w:rFonts w:hint="eastAsia" w:ascii="仿宋" w:hAnsi="仿宋" w:eastAsia="仿宋" w:cs="仿宋"/>
                <w:sz w:val="18"/>
                <w:szCs w:val="18"/>
              </w:rPr>
              <w:t>Max1000Text</w:t>
            </w:r>
          </w:p>
        </w:tc>
        <w:tc>
          <w:tcPr>
            <w:tcW w:w="1637" w:type="dxa"/>
            <w:noWrap w:val="0"/>
            <w:vAlign w:val="center"/>
          </w:tcPr>
          <w:p w14:paraId="288DD16D">
            <w:pPr>
              <w:rPr>
                <w:rFonts w:hint="eastAsia" w:ascii="仿宋" w:hAnsi="仿宋" w:eastAsia="仿宋" w:cs="仿宋"/>
                <w:sz w:val="18"/>
                <w:szCs w:val="18"/>
              </w:rPr>
            </w:pPr>
          </w:p>
        </w:tc>
      </w:tr>
      <w:tr w14:paraId="765D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7CAD99BE">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558F238F">
            <w:pPr>
              <w:rPr>
                <w:rFonts w:hint="eastAsia" w:ascii="仿宋" w:hAnsi="仿宋" w:eastAsia="仿宋" w:cs="仿宋"/>
                <w:bCs w:val="0"/>
                <w:sz w:val="18"/>
                <w:szCs w:val="18"/>
              </w:rPr>
            </w:pPr>
            <w:r>
              <w:rPr>
                <w:rFonts w:hint="eastAsia" w:ascii="仿宋" w:hAnsi="仿宋" w:eastAsia="仿宋" w:cs="仿宋"/>
                <w:bCs w:val="0"/>
                <w:sz w:val="18"/>
                <w:szCs w:val="18"/>
              </w:rPr>
              <w:t>扩展信息</w:t>
            </w:r>
          </w:p>
        </w:tc>
        <w:tc>
          <w:tcPr>
            <w:tcW w:w="2111" w:type="dxa"/>
            <w:noWrap w:val="0"/>
            <w:vAlign w:val="center"/>
          </w:tcPr>
          <w:p w14:paraId="521D3784">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1354" w:type="dxa"/>
            <w:noWrap w:val="0"/>
            <w:vAlign w:val="center"/>
          </w:tcPr>
          <w:p w14:paraId="319CFBDC">
            <w:pPr>
              <w:rPr>
                <w:rFonts w:hint="eastAsia" w:ascii="仿宋" w:hAnsi="仿宋" w:eastAsia="仿宋" w:cs="仿宋"/>
                <w:sz w:val="18"/>
                <w:szCs w:val="18"/>
              </w:rPr>
            </w:pPr>
            <w:r>
              <w:rPr>
                <w:rFonts w:hint="eastAsia" w:ascii="仿宋" w:hAnsi="仿宋" w:eastAsia="仿宋" w:cs="仿宋"/>
                <w:sz w:val="18"/>
                <w:szCs w:val="18"/>
              </w:rPr>
              <w:t>[0..1]</w:t>
            </w:r>
          </w:p>
        </w:tc>
        <w:tc>
          <w:tcPr>
            <w:tcW w:w="2449" w:type="dxa"/>
            <w:noWrap w:val="0"/>
            <w:vAlign w:val="center"/>
          </w:tcPr>
          <w:p w14:paraId="0D7CC91B">
            <w:pPr>
              <w:rPr>
                <w:rFonts w:hint="eastAsia" w:ascii="仿宋" w:hAnsi="仿宋" w:eastAsia="仿宋" w:cs="仿宋"/>
                <w:bCs w:val="0"/>
                <w:kern w:val="2"/>
                <w:sz w:val="18"/>
                <w:szCs w:val="18"/>
              </w:rPr>
            </w:pPr>
            <w:r>
              <w:rPr>
                <w:rFonts w:hint="eastAsia" w:ascii="仿宋" w:hAnsi="仿宋" w:eastAsia="仿宋" w:cs="仿宋"/>
                <w:bCs w:val="0"/>
                <w:sz w:val="18"/>
                <w:szCs w:val="18"/>
              </w:rPr>
              <w:t>【扩展信息组件】</w:t>
            </w:r>
          </w:p>
        </w:tc>
        <w:tc>
          <w:tcPr>
            <w:tcW w:w="1637" w:type="dxa"/>
            <w:noWrap w:val="0"/>
            <w:vAlign w:val="center"/>
          </w:tcPr>
          <w:p w14:paraId="64710DD5">
            <w:pPr>
              <w:rPr>
                <w:rFonts w:hint="eastAsia" w:ascii="仿宋" w:hAnsi="仿宋" w:eastAsia="仿宋" w:cs="仿宋"/>
                <w:sz w:val="18"/>
                <w:szCs w:val="18"/>
              </w:rPr>
            </w:pPr>
          </w:p>
        </w:tc>
      </w:tr>
      <w:tr w14:paraId="0F72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1D0AFDF8">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2253FFB0">
            <w:pPr>
              <w:rPr>
                <w:rFonts w:hint="eastAsia" w:ascii="仿宋" w:hAnsi="仿宋" w:eastAsia="仿宋" w:cs="仿宋"/>
                <w:bCs w:val="0"/>
                <w:sz w:val="18"/>
                <w:szCs w:val="18"/>
              </w:rPr>
            </w:pPr>
            <w:r>
              <w:rPr>
                <w:rFonts w:hint="eastAsia" w:ascii="仿宋" w:hAnsi="仿宋" w:eastAsia="仿宋" w:cs="仿宋"/>
                <w:bCs w:val="0"/>
                <w:sz w:val="18"/>
                <w:szCs w:val="18"/>
              </w:rPr>
              <w:t>--扩展属性信息</w:t>
            </w:r>
          </w:p>
        </w:tc>
        <w:tc>
          <w:tcPr>
            <w:tcW w:w="2111" w:type="dxa"/>
            <w:noWrap w:val="0"/>
            <w:vAlign w:val="center"/>
          </w:tcPr>
          <w:p w14:paraId="78106CD4">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1354" w:type="dxa"/>
            <w:noWrap w:val="0"/>
            <w:vAlign w:val="center"/>
          </w:tcPr>
          <w:p w14:paraId="51F0A4D6">
            <w:pPr>
              <w:rPr>
                <w:rFonts w:hint="eastAsia" w:ascii="仿宋" w:hAnsi="仿宋" w:eastAsia="仿宋" w:cs="仿宋"/>
                <w:sz w:val="18"/>
                <w:szCs w:val="18"/>
              </w:rPr>
            </w:pPr>
            <w:r>
              <w:rPr>
                <w:rFonts w:hint="eastAsia" w:ascii="仿宋" w:hAnsi="仿宋" w:eastAsia="仿宋" w:cs="仿宋"/>
                <w:sz w:val="18"/>
                <w:szCs w:val="18"/>
              </w:rPr>
              <w:t>[1..N]</w:t>
            </w:r>
          </w:p>
        </w:tc>
        <w:tc>
          <w:tcPr>
            <w:tcW w:w="2449" w:type="dxa"/>
            <w:noWrap w:val="0"/>
            <w:vAlign w:val="center"/>
          </w:tcPr>
          <w:p w14:paraId="64D9E737">
            <w:pPr>
              <w:rPr>
                <w:rFonts w:hint="eastAsia" w:ascii="仿宋" w:hAnsi="仿宋" w:eastAsia="仿宋" w:cs="仿宋"/>
                <w:bCs w:val="0"/>
                <w:kern w:val="2"/>
                <w:sz w:val="18"/>
                <w:szCs w:val="18"/>
              </w:rPr>
            </w:pPr>
          </w:p>
        </w:tc>
        <w:tc>
          <w:tcPr>
            <w:tcW w:w="1637" w:type="dxa"/>
            <w:noWrap w:val="0"/>
            <w:vAlign w:val="center"/>
          </w:tcPr>
          <w:p w14:paraId="0811D636">
            <w:pPr>
              <w:rPr>
                <w:rFonts w:hint="eastAsia" w:ascii="仿宋" w:hAnsi="仿宋" w:eastAsia="仿宋" w:cs="仿宋"/>
                <w:sz w:val="18"/>
                <w:szCs w:val="18"/>
              </w:rPr>
            </w:pPr>
          </w:p>
        </w:tc>
      </w:tr>
      <w:tr w14:paraId="3172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14:paraId="231ECB00">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1C524581">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2111" w:type="dxa"/>
            <w:noWrap w:val="0"/>
            <w:vAlign w:val="center"/>
          </w:tcPr>
          <w:p w14:paraId="71844DE6">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354" w:type="dxa"/>
            <w:noWrap w:val="0"/>
            <w:vAlign w:val="center"/>
          </w:tcPr>
          <w:p w14:paraId="1541FB7A">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49" w:type="dxa"/>
            <w:noWrap w:val="0"/>
            <w:vAlign w:val="center"/>
          </w:tcPr>
          <w:p w14:paraId="6C34F03A">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637" w:type="dxa"/>
            <w:noWrap w:val="0"/>
            <w:vAlign w:val="center"/>
          </w:tcPr>
          <w:p w14:paraId="342FB205">
            <w:pPr>
              <w:widowControl/>
              <w:rPr>
                <w:rFonts w:hint="eastAsia" w:ascii="仿宋" w:hAnsi="仿宋" w:eastAsia="仿宋" w:cs="仿宋"/>
                <w:sz w:val="18"/>
                <w:szCs w:val="18"/>
              </w:rPr>
            </w:pPr>
          </w:p>
        </w:tc>
      </w:tr>
      <w:tr w14:paraId="42FE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295851FB">
            <w:pPr>
              <w:widowControl/>
              <w:numPr>
                <w:ilvl w:val="0"/>
                <w:numId w:val="74"/>
              </w:numPr>
              <w:textAlignment w:val="center"/>
              <w:rPr>
                <w:rFonts w:hint="eastAsia" w:ascii="仿宋" w:hAnsi="仿宋" w:eastAsia="仿宋" w:cs="仿宋"/>
                <w:sz w:val="18"/>
                <w:szCs w:val="18"/>
              </w:rPr>
            </w:pPr>
          </w:p>
        </w:tc>
        <w:tc>
          <w:tcPr>
            <w:tcW w:w="2208" w:type="dxa"/>
            <w:noWrap w:val="0"/>
            <w:vAlign w:val="center"/>
          </w:tcPr>
          <w:p w14:paraId="7E503F60">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2111" w:type="dxa"/>
            <w:noWrap w:val="0"/>
            <w:vAlign w:val="center"/>
          </w:tcPr>
          <w:p w14:paraId="715C18A6">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354" w:type="dxa"/>
            <w:noWrap w:val="0"/>
            <w:vAlign w:val="center"/>
          </w:tcPr>
          <w:p w14:paraId="31F339C8">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449" w:type="dxa"/>
            <w:noWrap w:val="0"/>
            <w:vAlign w:val="center"/>
          </w:tcPr>
          <w:p w14:paraId="224EA428">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637" w:type="dxa"/>
            <w:noWrap w:val="0"/>
            <w:vAlign w:val="center"/>
          </w:tcPr>
          <w:p w14:paraId="2FD4D280">
            <w:pPr>
              <w:widowControl/>
              <w:rPr>
                <w:rFonts w:hint="eastAsia" w:ascii="仿宋" w:hAnsi="仿宋" w:eastAsia="仿宋" w:cs="仿宋"/>
                <w:sz w:val="18"/>
                <w:szCs w:val="18"/>
              </w:rPr>
            </w:pPr>
          </w:p>
        </w:tc>
      </w:tr>
    </w:tbl>
    <w:p w14:paraId="116DCA15">
      <w:pPr>
        <w:spacing w:line="288" w:lineRule="auto"/>
        <w:ind w:firstLine="424" w:firstLineChars="200"/>
        <w:rPr>
          <w:rFonts w:hint="eastAsia" w:ascii="仿宋" w:hAnsi="仿宋" w:eastAsia="仿宋" w:cs="仿宋"/>
        </w:rPr>
      </w:pPr>
    </w:p>
    <w:p w14:paraId="6A80ED9E">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报文说明</w:t>
      </w:r>
    </w:p>
    <w:p w14:paraId="514D7EF5">
      <w:pPr>
        <w:ind w:firstLine="1060" w:firstLineChars="500"/>
        <w:rPr>
          <w:rFonts w:hint="eastAsia" w:ascii="仿宋" w:hAnsi="仿宋" w:eastAsia="仿宋" w:cs="仿宋"/>
        </w:rPr>
      </w:pPr>
      <w:r>
        <w:rPr>
          <w:rFonts w:hint="eastAsia" w:ascii="仿宋" w:hAnsi="仿宋" w:eastAsia="仿宋" w:cs="仿宋"/>
        </w:rPr>
        <w:t>无</w:t>
      </w:r>
    </w:p>
    <w:p w14:paraId="519E42DA">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p>
    <w:p w14:paraId="1E8F4992">
      <w:pPr>
        <w:rPr>
          <w:rFonts w:hint="eastAsia" w:ascii="仿宋" w:hAnsi="仿宋" w:eastAsia="仿宋" w:cs="仿宋"/>
        </w:rPr>
      </w:pPr>
      <w:r>
        <w:rPr>
          <w:rFonts w:hint="eastAsia" w:ascii="仿宋" w:hAnsi="仿宋" w:eastAsia="仿宋" w:cs="仿宋"/>
          <w:b/>
        </w:rPr>
        <w:t xml:space="preserve">       </w:t>
      </w:r>
      <w:r>
        <w:rPr>
          <w:rFonts w:hint="eastAsia" w:ascii="仿宋" w:hAnsi="仿宋" w:eastAsia="仿宋" w:cs="仿宋"/>
        </w:rPr>
        <w:t xml:space="preserve">   无</w:t>
      </w:r>
    </w:p>
    <w:p w14:paraId="27FB28FC">
      <w:pPr>
        <w:pStyle w:val="147"/>
        <w:ind w:firstLine="0" w:firstLineChars="0"/>
        <w:rPr>
          <w:rFonts w:hint="eastAsia" w:ascii="仿宋" w:hAnsi="仿宋" w:eastAsia="仿宋" w:cs="仿宋"/>
        </w:rPr>
      </w:pPr>
    </w:p>
    <w:p w14:paraId="39E32D94">
      <w:pPr>
        <w:pStyle w:val="3"/>
        <w:numPr>
          <w:ilvl w:val="1"/>
          <w:numId w:val="14"/>
        </w:numPr>
        <w:tabs>
          <w:tab w:val="clear" w:pos="432"/>
          <w:tab w:val="clear" w:pos="3309"/>
        </w:tabs>
        <w:spacing w:before="120" w:after="120" w:line="240" w:lineRule="auto"/>
        <w:rPr>
          <w:rFonts w:hint="eastAsia" w:ascii="仿宋" w:hAnsi="仿宋" w:eastAsia="仿宋" w:cs="仿宋"/>
          <w:b/>
          <w:bCs/>
          <w:sz w:val="21"/>
          <w:szCs w:val="21"/>
        </w:rPr>
      </w:pPr>
      <w:bookmarkStart w:id="739" w:name="_Toc20614"/>
      <w:bookmarkStart w:id="740" w:name="_Toc17581"/>
      <w:bookmarkStart w:id="741" w:name="_Toc7865"/>
      <w:bookmarkStart w:id="742" w:name="_Toc6751"/>
      <w:bookmarkStart w:id="743" w:name="_Toc15446"/>
      <w:bookmarkStart w:id="744" w:name="_Toc8445"/>
      <w:bookmarkStart w:id="745" w:name="_Toc17408"/>
      <w:bookmarkStart w:id="746" w:name="_Toc1339"/>
      <w:bookmarkStart w:id="747" w:name="_Toc1389"/>
      <w:bookmarkStart w:id="748" w:name="_Toc10372"/>
      <w:bookmarkStart w:id="749" w:name="_Toc27225"/>
      <w:bookmarkStart w:id="750" w:name="_Toc5355"/>
      <w:bookmarkStart w:id="751" w:name="_Toc2179"/>
      <w:bookmarkStart w:id="752" w:name="_Toc28663"/>
      <w:bookmarkStart w:id="753" w:name="_Toc25822"/>
      <w:bookmarkStart w:id="754" w:name="_Toc15800"/>
      <w:bookmarkStart w:id="755" w:name="_Toc23542"/>
      <w:bookmarkStart w:id="756" w:name="_Toc20572"/>
      <w:bookmarkStart w:id="757" w:name="_Toc7008"/>
      <w:bookmarkStart w:id="758" w:name="_Toc13092"/>
      <w:bookmarkStart w:id="759" w:name="_Toc3343"/>
      <w:bookmarkStart w:id="760" w:name="_Toc5520"/>
      <w:bookmarkStart w:id="761" w:name="_Toc4319"/>
      <w:bookmarkStart w:id="762" w:name="_Toc10683"/>
      <w:bookmarkStart w:id="763" w:name="_Toc4536"/>
      <w:bookmarkStart w:id="764" w:name="_Toc9878"/>
      <w:r>
        <w:rPr>
          <w:rFonts w:hint="eastAsia" w:ascii="仿宋" w:hAnsi="仿宋" w:eastAsia="仿宋" w:cs="仿宋"/>
          <w:b/>
          <w:bCs/>
          <w:sz w:val="21"/>
          <w:szCs w:val="21"/>
        </w:rPr>
        <w:t>贴现意向询价撤销报文</w:t>
      </w:r>
      <w:bookmarkEnd w:id="739"/>
      <w:bookmarkEnd w:id="740"/>
      <w:bookmarkEnd w:id="741"/>
      <w:bookmarkEnd w:id="742"/>
      <w:r>
        <w:rPr>
          <w:rFonts w:hint="eastAsia" w:ascii="仿宋" w:hAnsi="仿宋" w:eastAsia="仿宋" w:cs="仿宋"/>
          <w:b/>
          <w:bCs/>
          <w:sz w:val="21"/>
          <w:szCs w:val="21"/>
        </w:rPr>
        <w:t>（CPP.033.001）</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3E72DB23">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bookmarkStart w:id="765" w:name="_Toc20337"/>
      <w:r>
        <w:rPr>
          <w:rFonts w:hint="eastAsia" w:ascii="仿宋" w:hAnsi="仿宋" w:eastAsia="仿宋" w:cs="仿宋"/>
          <w:b/>
          <w:sz w:val="21"/>
          <w:szCs w:val="21"/>
        </w:rPr>
        <w:t>报文功能</w:t>
      </w:r>
      <w:bookmarkEnd w:id="765"/>
    </w:p>
    <w:p w14:paraId="077922BC">
      <w:pPr>
        <w:numPr>
          <w:ins w:id="8" w:author="Irene" w:date="2024-12-11T11:27:00Z"/>
        </w:numPr>
        <w:ind w:left="360"/>
        <w:rPr>
          <w:rFonts w:hint="eastAsia" w:ascii="仿宋" w:hAnsi="仿宋" w:eastAsia="仿宋" w:cs="仿宋"/>
        </w:rPr>
      </w:pPr>
      <w:r>
        <w:rPr>
          <w:rFonts w:hint="eastAsia" w:ascii="仿宋" w:hAnsi="仿宋" w:eastAsia="仿宋" w:cs="仿宋"/>
        </w:rPr>
        <w:t>意向询价发送方可对成功发送的意向询价进行撤回。</w:t>
      </w:r>
    </w:p>
    <w:p w14:paraId="5E2CE648">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bookmarkStart w:id="766" w:name="_Toc27615"/>
      <w:r>
        <w:rPr>
          <w:rFonts w:hint="eastAsia" w:ascii="仿宋" w:hAnsi="仿宋" w:eastAsia="仿宋" w:cs="仿宋"/>
          <w:b/>
          <w:sz w:val="21"/>
          <w:szCs w:val="21"/>
        </w:rPr>
        <w:t>报文结构</w:t>
      </w:r>
      <w:bookmarkEnd w:id="766"/>
    </w:p>
    <w:tbl>
      <w:tblPr>
        <w:tblStyle w:val="42"/>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122"/>
        <w:gridCol w:w="1889"/>
        <w:gridCol w:w="1292"/>
        <w:gridCol w:w="2733"/>
        <w:gridCol w:w="1513"/>
      </w:tblGrid>
      <w:tr w14:paraId="56FB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shd w:val="clear" w:color="auto" w:fill="C0C0C0"/>
            <w:noWrap w:val="0"/>
            <w:vAlign w:val="top"/>
          </w:tcPr>
          <w:p w14:paraId="1D711975">
            <w:pPr>
              <w:jc w:val="center"/>
              <w:rPr>
                <w:rFonts w:hint="eastAsia" w:ascii="仿宋" w:hAnsi="仿宋" w:eastAsia="仿宋" w:cs="仿宋"/>
                <w:b/>
                <w:sz w:val="18"/>
                <w:szCs w:val="18"/>
              </w:rPr>
            </w:pPr>
            <w:r>
              <w:rPr>
                <w:rFonts w:hint="eastAsia" w:ascii="仿宋" w:hAnsi="仿宋" w:eastAsia="仿宋" w:cs="仿宋"/>
                <w:b/>
                <w:sz w:val="18"/>
                <w:szCs w:val="18"/>
              </w:rPr>
              <w:t>序号</w:t>
            </w:r>
          </w:p>
        </w:tc>
        <w:tc>
          <w:tcPr>
            <w:tcW w:w="2122" w:type="dxa"/>
            <w:shd w:val="clear" w:color="auto" w:fill="C0C0C0"/>
            <w:noWrap w:val="0"/>
            <w:vAlign w:val="center"/>
          </w:tcPr>
          <w:p w14:paraId="610C5DDA">
            <w:pPr>
              <w:jc w:val="center"/>
              <w:rPr>
                <w:rFonts w:hint="eastAsia" w:ascii="仿宋" w:hAnsi="仿宋" w:eastAsia="仿宋" w:cs="仿宋"/>
                <w:b/>
                <w:sz w:val="18"/>
                <w:szCs w:val="18"/>
              </w:rPr>
            </w:pPr>
            <w:r>
              <w:rPr>
                <w:rFonts w:hint="eastAsia" w:ascii="仿宋" w:hAnsi="仿宋" w:eastAsia="仿宋" w:cs="仿宋"/>
                <w:b/>
                <w:sz w:val="18"/>
                <w:szCs w:val="18"/>
              </w:rPr>
              <w:t>报文要素</w:t>
            </w:r>
          </w:p>
        </w:tc>
        <w:tc>
          <w:tcPr>
            <w:tcW w:w="1889" w:type="dxa"/>
            <w:shd w:val="clear" w:color="auto" w:fill="C0C0C0"/>
            <w:noWrap w:val="0"/>
            <w:vAlign w:val="center"/>
          </w:tcPr>
          <w:p w14:paraId="7CE545FE">
            <w:pPr>
              <w:jc w:val="center"/>
              <w:rPr>
                <w:rFonts w:hint="eastAsia" w:ascii="仿宋" w:hAnsi="仿宋" w:eastAsia="仿宋" w:cs="仿宋"/>
                <w:b/>
                <w:sz w:val="18"/>
                <w:szCs w:val="18"/>
              </w:rPr>
            </w:pPr>
          </w:p>
        </w:tc>
        <w:tc>
          <w:tcPr>
            <w:tcW w:w="1292" w:type="dxa"/>
            <w:shd w:val="clear" w:color="auto" w:fill="C0C0C0"/>
            <w:noWrap w:val="0"/>
            <w:vAlign w:val="center"/>
          </w:tcPr>
          <w:p w14:paraId="79221BD5">
            <w:pPr>
              <w:jc w:val="center"/>
              <w:rPr>
                <w:rFonts w:hint="eastAsia" w:ascii="仿宋" w:hAnsi="仿宋" w:eastAsia="仿宋" w:cs="仿宋"/>
                <w:b/>
                <w:sz w:val="18"/>
                <w:szCs w:val="18"/>
              </w:rPr>
            </w:pPr>
            <w:r>
              <w:rPr>
                <w:rFonts w:hint="eastAsia" w:ascii="仿宋" w:hAnsi="仿宋" w:eastAsia="仿宋" w:cs="仿宋"/>
                <w:b/>
                <w:sz w:val="18"/>
                <w:szCs w:val="18"/>
              </w:rPr>
              <w:t>属性</w:t>
            </w:r>
          </w:p>
        </w:tc>
        <w:tc>
          <w:tcPr>
            <w:tcW w:w="2733" w:type="dxa"/>
            <w:shd w:val="clear" w:color="auto" w:fill="C0C0C0"/>
            <w:noWrap w:val="0"/>
            <w:vAlign w:val="center"/>
          </w:tcPr>
          <w:p w14:paraId="52549B64">
            <w:pPr>
              <w:jc w:val="center"/>
              <w:rPr>
                <w:rFonts w:hint="eastAsia" w:ascii="仿宋" w:hAnsi="仿宋" w:eastAsia="仿宋" w:cs="仿宋"/>
                <w:b/>
                <w:sz w:val="18"/>
                <w:szCs w:val="18"/>
              </w:rPr>
            </w:pPr>
          </w:p>
        </w:tc>
        <w:tc>
          <w:tcPr>
            <w:tcW w:w="1513" w:type="dxa"/>
            <w:shd w:val="clear" w:color="auto" w:fill="C0C0C0"/>
            <w:noWrap w:val="0"/>
            <w:vAlign w:val="center"/>
          </w:tcPr>
          <w:p w14:paraId="38D0C17C">
            <w:pPr>
              <w:jc w:val="center"/>
              <w:rPr>
                <w:rFonts w:hint="eastAsia" w:ascii="仿宋" w:hAnsi="仿宋" w:eastAsia="仿宋" w:cs="仿宋"/>
                <w:b/>
                <w:sz w:val="18"/>
                <w:szCs w:val="18"/>
              </w:rPr>
            </w:pPr>
            <w:r>
              <w:rPr>
                <w:rFonts w:hint="eastAsia" w:ascii="仿宋" w:hAnsi="仿宋" w:eastAsia="仿宋" w:cs="仿宋"/>
                <w:b/>
                <w:sz w:val="18"/>
                <w:szCs w:val="18"/>
              </w:rPr>
              <w:t>备注</w:t>
            </w:r>
          </w:p>
        </w:tc>
      </w:tr>
      <w:tr w14:paraId="13B9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518E22C9">
            <w:pPr>
              <w:widowControl/>
              <w:numPr>
                <w:ilvl w:val="0"/>
                <w:numId w:val="75"/>
              </w:numPr>
              <w:jc w:val="left"/>
              <w:rPr>
                <w:rFonts w:hint="eastAsia" w:ascii="仿宋" w:hAnsi="仿宋" w:eastAsia="仿宋" w:cs="仿宋"/>
                <w:sz w:val="18"/>
                <w:szCs w:val="18"/>
              </w:rPr>
            </w:pPr>
          </w:p>
        </w:tc>
        <w:tc>
          <w:tcPr>
            <w:tcW w:w="2122" w:type="dxa"/>
            <w:noWrap w:val="0"/>
            <w:vAlign w:val="center"/>
          </w:tcPr>
          <w:p w14:paraId="49174791">
            <w:pPr>
              <w:widowControl/>
              <w:jc w:val="left"/>
              <w:rPr>
                <w:rFonts w:hint="eastAsia" w:ascii="仿宋" w:hAnsi="仿宋" w:eastAsia="仿宋" w:cs="仿宋"/>
                <w:sz w:val="18"/>
                <w:szCs w:val="18"/>
              </w:rPr>
            </w:pPr>
            <w:r>
              <w:rPr>
                <w:rFonts w:hint="eastAsia" w:ascii="仿宋" w:hAnsi="仿宋" w:eastAsia="仿宋" w:cs="仿宋"/>
                <w:sz w:val="18"/>
                <w:szCs w:val="18"/>
              </w:rPr>
              <w:t>报文标识</w:t>
            </w:r>
          </w:p>
        </w:tc>
        <w:tc>
          <w:tcPr>
            <w:tcW w:w="1889" w:type="dxa"/>
            <w:noWrap w:val="0"/>
            <w:vAlign w:val="center"/>
          </w:tcPr>
          <w:p w14:paraId="314F1845">
            <w:pPr>
              <w:rPr>
                <w:rFonts w:hint="eastAsia" w:ascii="仿宋" w:hAnsi="仿宋" w:eastAsia="仿宋" w:cs="仿宋"/>
                <w:sz w:val="18"/>
                <w:szCs w:val="18"/>
              </w:rPr>
            </w:pPr>
            <w:r>
              <w:rPr>
                <w:rFonts w:hint="eastAsia" w:ascii="仿宋" w:hAnsi="仿宋" w:eastAsia="仿宋" w:cs="仿宋"/>
                <w:sz w:val="18"/>
                <w:szCs w:val="18"/>
              </w:rPr>
              <w:t>&lt;MsgId/&gt;</w:t>
            </w:r>
          </w:p>
        </w:tc>
        <w:tc>
          <w:tcPr>
            <w:tcW w:w="1292" w:type="dxa"/>
            <w:noWrap w:val="0"/>
            <w:vAlign w:val="center"/>
          </w:tcPr>
          <w:p w14:paraId="1B8650BE">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733" w:type="dxa"/>
            <w:noWrap w:val="0"/>
            <w:vAlign w:val="center"/>
          </w:tcPr>
          <w:p w14:paraId="27DF2404">
            <w:pPr>
              <w:rPr>
                <w:rFonts w:hint="eastAsia" w:ascii="仿宋" w:hAnsi="仿宋" w:eastAsia="仿宋" w:cs="仿宋"/>
                <w:sz w:val="18"/>
                <w:szCs w:val="18"/>
              </w:rPr>
            </w:pPr>
            <w:r>
              <w:rPr>
                <w:rFonts w:hint="eastAsia" w:ascii="仿宋" w:hAnsi="仿宋" w:eastAsia="仿宋" w:cs="仿宋"/>
                <w:sz w:val="18"/>
                <w:szCs w:val="18"/>
              </w:rPr>
              <w:t>【报文信息组件】</w:t>
            </w:r>
          </w:p>
        </w:tc>
        <w:tc>
          <w:tcPr>
            <w:tcW w:w="1513" w:type="dxa"/>
            <w:noWrap w:val="0"/>
            <w:vAlign w:val="center"/>
          </w:tcPr>
          <w:p w14:paraId="400B0135">
            <w:pPr>
              <w:widowControl/>
              <w:textAlignment w:val="center"/>
              <w:rPr>
                <w:rFonts w:hint="eastAsia" w:ascii="仿宋" w:hAnsi="仿宋" w:eastAsia="仿宋" w:cs="仿宋"/>
                <w:sz w:val="18"/>
                <w:szCs w:val="18"/>
              </w:rPr>
            </w:pPr>
          </w:p>
        </w:tc>
      </w:tr>
      <w:tr w14:paraId="75DF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5917E6E2">
            <w:pPr>
              <w:widowControl/>
              <w:numPr>
                <w:ilvl w:val="0"/>
                <w:numId w:val="75"/>
              </w:numPr>
              <w:jc w:val="left"/>
              <w:rPr>
                <w:rFonts w:hint="eastAsia" w:ascii="仿宋" w:hAnsi="仿宋" w:eastAsia="仿宋" w:cs="仿宋"/>
                <w:sz w:val="18"/>
                <w:szCs w:val="18"/>
              </w:rPr>
            </w:pPr>
          </w:p>
        </w:tc>
        <w:tc>
          <w:tcPr>
            <w:tcW w:w="2122" w:type="dxa"/>
            <w:noWrap w:val="0"/>
            <w:vAlign w:val="center"/>
          </w:tcPr>
          <w:p w14:paraId="2596904D">
            <w:pPr>
              <w:widowControl/>
              <w:jc w:val="left"/>
              <w:rPr>
                <w:rFonts w:hint="eastAsia" w:ascii="仿宋" w:hAnsi="仿宋" w:eastAsia="仿宋" w:cs="仿宋"/>
                <w:sz w:val="18"/>
                <w:szCs w:val="18"/>
              </w:rPr>
            </w:pPr>
            <w:r>
              <w:rPr>
                <w:rFonts w:hint="eastAsia" w:ascii="仿宋" w:hAnsi="仿宋" w:eastAsia="仿宋" w:cs="仿宋"/>
                <w:sz w:val="18"/>
                <w:szCs w:val="18"/>
              </w:rPr>
              <w:t>--报文标识号</w:t>
            </w:r>
          </w:p>
        </w:tc>
        <w:tc>
          <w:tcPr>
            <w:tcW w:w="1889" w:type="dxa"/>
            <w:noWrap w:val="0"/>
            <w:vAlign w:val="center"/>
          </w:tcPr>
          <w:p w14:paraId="6230097B">
            <w:pPr>
              <w:rPr>
                <w:rFonts w:hint="eastAsia" w:ascii="仿宋" w:hAnsi="仿宋" w:eastAsia="仿宋" w:cs="仿宋"/>
                <w:sz w:val="18"/>
                <w:szCs w:val="18"/>
              </w:rPr>
            </w:pPr>
            <w:r>
              <w:rPr>
                <w:rFonts w:hint="eastAsia" w:ascii="仿宋" w:hAnsi="仿宋" w:eastAsia="仿宋" w:cs="仿宋"/>
                <w:bCs w:val="0"/>
                <w:sz w:val="18"/>
                <w:szCs w:val="18"/>
              </w:rPr>
              <w:t>&lt;Id/&gt;</w:t>
            </w:r>
          </w:p>
        </w:tc>
        <w:tc>
          <w:tcPr>
            <w:tcW w:w="1292" w:type="dxa"/>
            <w:noWrap w:val="0"/>
            <w:vAlign w:val="center"/>
          </w:tcPr>
          <w:p w14:paraId="390B0DC1">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733" w:type="dxa"/>
            <w:noWrap w:val="0"/>
            <w:vAlign w:val="center"/>
          </w:tcPr>
          <w:p w14:paraId="553A6F2C">
            <w:pPr>
              <w:rPr>
                <w:rFonts w:hint="eastAsia" w:ascii="仿宋" w:hAnsi="仿宋" w:eastAsia="仿宋" w:cs="仿宋"/>
                <w:sz w:val="18"/>
                <w:szCs w:val="18"/>
              </w:rPr>
            </w:pPr>
            <w:r>
              <w:rPr>
                <w:rFonts w:hint="eastAsia" w:ascii="仿宋" w:hAnsi="仿宋" w:eastAsia="仿宋" w:cs="仿宋"/>
                <w:sz w:val="18"/>
                <w:szCs w:val="18"/>
              </w:rPr>
              <w:t>Max35NumericText</w:t>
            </w:r>
          </w:p>
        </w:tc>
        <w:tc>
          <w:tcPr>
            <w:tcW w:w="1513" w:type="dxa"/>
            <w:noWrap w:val="0"/>
            <w:vAlign w:val="center"/>
          </w:tcPr>
          <w:p w14:paraId="507BD882">
            <w:pPr>
              <w:widowControl/>
              <w:textAlignment w:val="center"/>
              <w:rPr>
                <w:rFonts w:hint="eastAsia" w:ascii="仿宋" w:hAnsi="仿宋" w:eastAsia="仿宋" w:cs="仿宋"/>
                <w:sz w:val="18"/>
                <w:szCs w:val="18"/>
              </w:rPr>
            </w:pPr>
          </w:p>
        </w:tc>
      </w:tr>
      <w:tr w14:paraId="7B18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5368AE9C">
            <w:pPr>
              <w:widowControl/>
              <w:numPr>
                <w:ilvl w:val="0"/>
                <w:numId w:val="75"/>
              </w:numPr>
              <w:jc w:val="left"/>
              <w:rPr>
                <w:rFonts w:hint="eastAsia" w:ascii="仿宋" w:hAnsi="仿宋" w:eastAsia="仿宋" w:cs="仿宋"/>
                <w:sz w:val="18"/>
                <w:szCs w:val="18"/>
              </w:rPr>
            </w:pPr>
          </w:p>
        </w:tc>
        <w:tc>
          <w:tcPr>
            <w:tcW w:w="2122" w:type="dxa"/>
            <w:noWrap w:val="0"/>
            <w:vAlign w:val="center"/>
          </w:tcPr>
          <w:p w14:paraId="71A89D56">
            <w:pPr>
              <w:widowControl/>
              <w:jc w:val="left"/>
              <w:rPr>
                <w:rFonts w:hint="eastAsia" w:ascii="仿宋" w:hAnsi="仿宋" w:eastAsia="仿宋" w:cs="仿宋"/>
                <w:sz w:val="18"/>
                <w:szCs w:val="18"/>
              </w:rPr>
            </w:pPr>
            <w:r>
              <w:rPr>
                <w:rFonts w:hint="eastAsia" w:ascii="仿宋" w:hAnsi="仿宋" w:eastAsia="仿宋" w:cs="仿宋"/>
                <w:sz w:val="18"/>
                <w:szCs w:val="18"/>
              </w:rPr>
              <w:t>--报文时间</w:t>
            </w:r>
          </w:p>
        </w:tc>
        <w:tc>
          <w:tcPr>
            <w:tcW w:w="1889" w:type="dxa"/>
            <w:noWrap w:val="0"/>
            <w:vAlign w:val="center"/>
          </w:tcPr>
          <w:p w14:paraId="61E71CB9">
            <w:pPr>
              <w:rPr>
                <w:rFonts w:hint="eastAsia" w:ascii="仿宋" w:hAnsi="仿宋" w:eastAsia="仿宋" w:cs="仿宋"/>
                <w:sz w:val="18"/>
                <w:szCs w:val="18"/>
              </w:rPr>
            </w:pPr>
            <w:r>
              <w:rPr>
                <w:rFonts w:hint="eastAsia" w:ascii="仿宋" w:hAnsi="仿宋" w:eastAsia="仿宋" w:cs="仿宋"/>
                <w:bCs w:val="0"/>
                <w:sz w:val="18"/>
                <w:szCs w:val="18"/>
              </w:rPr>
              <w:t>&lt;CreDtTm/&gt;</w:t>
            </w:r>
          </w:p>
        </w:tc>
        <w:tc>
          <w:tcPr>
            <w:tcW w:w="1292" w:type="dxa"/>
            <w:noWrap w:val="0"/>
            <w:vAlign w:val="center"/>
          </w:tcPr>
          <w:p w14:paraId="43B3412C">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733" w:type="dxa"/>
            <w:noWrap w:val="0"/>
            <w:vAlign w:val="center"/>
          </w:tcPr>
          <w:p w14:paraId="2931671A">
            <w:pPr>
              <w:rPr>
                <w:rFonts w:hint="eastAsia" w:ascii="仿宋" w:hAnsi="仿宋" w:eastAsia="仿宋" w:cs="仿宋"/>
                <w:sz w:val="18"/>
                <w:szCs w:val="18"/>
              </w:rPr>
            </w:pPr>
            <w:r>
              <w:rPr>
                <w:rFonts w:hint="eastAsia" w:ascii="仿宋" w:hAnsi="仿宋" w:eastAsia="仿宋" w:cs="仿宋"/>
                <w:sz w:val="18"/>
                <w:szCs w:val="18"/>
              </w:rPr>
              <w:t>ISODateTime</w:t>
            </w:r>
          </w:p>
        </w:tc>
        <w:tc>
          <w:tcPr>
            <w:tcW w:w="1513" w:type="dxa"/>
            <w:noWrap w:val="0"/>
            <w:vAlign w:val="center"/>
          </w:tcPr>
          <w:p w14:paraId="6EB72456">
            <w:pPr>
              <w:widowControl/>
              <w:textAlignment w:val="center"/>
              <w:rPr>
                <w:rFonts w:hint="eastAsia" w:ascii="仿宋" w:hAnsi="仿宋" w:eastAsia="仿宋" w:cs="仿宋"/>
                <w:sz w:val="18"/>
                <w:szCs w:val="18"/>
              </w:rPr>
            </w:pPr>
          </w:p>
        </w:tc>
      </w:tr>
      <w:tr w14:paraId="14B4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302BCD9D">
            <w:pPr>
              <w:widowControl/>
              <w:numPr>
                <w:ilvl w:val="0"/>
                <w:numId w:val="75"/>
              </w:numPr>
              <w:jc w:val="left"/>
              <w:rPr>
                <w:rFonts w:hint="eastAsia" w:ascii="仿宋" w:hAnsi="仿宋" w:eastAsia="仿宋" w:cs="仿宋"/>
                <w:sz w:val="18"/>
                <w:szCs w:val="18"/>
              </w:rPr>
            </w:pPr>
          </w:p>
        </w:tc>
        <w:tc>
          <w:tcPr>
            <w:tcW w:w="2122" w:type="dxa"/>
            <w:noWrap w:val="0"/>
            <w:vAlign w:val="center"/>
          </w:tcPr>
          <w:p w14:paraId="6A053F67">
            <w:pPr>
              <w:widowControl/>
              <w:jc w:val="left"/>
              <w:rPr>
                <w:rFonts w:hint="eastAsia" w:ascii="仿宋" w:hAnsi="仿宋" w:eastAsia="仿宋" w:cs="仿宋"/>
                <w:sz w:val="18"/>
                <w:szCs w:val="18"/>
              </w:rPr>
            </w:pPr>
            <w:r>
              <w:rPr>
                <w:rFonts w:hint="eastAsia" w:ascii="仿宋" w:hAnsi="仿宋" w:eastAsia="仿宋" w:cs="仿宋"/>
                <w:sz w:val="18"/>
                <w:szCs w:val="18"/>
              </w:rPr>
              <w:t>撤销信息</w:t>
            </w:r>
          </w:p>
        </w:tc>
        <w:tc>
          <w:tcPr>
            <w:tcW w:w="1889" w:type="dxa"/>
            <w:noWrap w:val="0"/>
            <w:vAlign w:val="top"/>
          </w:tcPr>
          <w:p w14:paraId="03663FE1">
            <w:pPr>
              <w:widowControl/>
              <w:jc w:val="left"/>
              <w:rPr>
                <w:rFonts w:hint="eastAsia" w:ascii="仿宋" w:hAnsi="仿宋" w:eastAsia="仿宋" w:cs="仿宋"/>
                <w:sz w:val="18"/>
                <w:szCs w:val="18"/>
              </w:rPr>
            </w:pPr>
            <w:r>
              <w:rPr>
                <w:rFonts w:hint="eastAsia" w:ascii="仿宋" w:hAnsi="仿宋" w:eastAsia="仿宋" w:cs="仿宋"/>
                <w:sz w:val="18"/>
                <w:szCs w:val="18"/>
              </w:rPr>
              <w:t>&lt;CxlPropsr/&gt;</w:t>
            </w:r>
          </w:p>
        </w:tc>
        <w:tc>
          <w:tcPr>
            <w:tcW w:w="1292" w:type="dxa"/>
            <w:noWrap w:val="0"/>
            <w:vAlign w:val="top"/>
          </w:tcPr>
          <w:p w14:paraId="609A8313">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733" w:type="dxa"/>
            <w:noWrap w:val="0"/>
            <w:vAlign w:val="top"/>
          </w:tcPr>
          <w:p w14:paraId="35ACA400">
            <w:pPr>
              <w:widowControl/>
              <w:textAlignment w:val="center"/>
              <w:rPr>
                <w:rFonts w:hint="eastAsia" w:ascii="仿宋" w:hAnsi="仿宋" w:eastAsia="仿宋" w:cs="仿宋"/>
                <w:sz w:val="18"/>
                <w:szCs w:val="18"/>
              </w:rPr>
            </w:pPr>
          </w:p>
        </w:tc>
        <w:tc>
          <w:tcPr>
            <w:tcW w:w="1513" w:type="dxa"/>
            <w:noWrap w:val="0"/>
            <w:vAlign w:val="center"/>
          </w:tcPr>
          <w:p w14:paraId="1B968305">
            <w:pPr>
              <w:widowControl/>
              <w:textAlignment w:val="center"/>
              <w:rPr>
                <w:rFonts w:hint="eastAsia" w:ascii="仿宋" w:hAnsi="仿宋" w:eastAsia="仿宋" w:cs="仿宋"/>
                <w:sz w:val="18"/>
                <w:szCs w:val="18"/>
              </w:rPr>
            </w:pPr>
          </w:p>
        </w:tc>
      </w:tr>
      <w:tr w14:paraId="70B6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041F1AA5">
            <w:pPr>
              <w:widowControl/>
              <w:numPr>
                <w:ilvl w:val="0"/>
                <w:numId w:val="75"/>
              </w:numPr>
              <w:jc w:val="left"/>
              <w:rPr>
                <w:rFonts w:hint="eastAsia" w:ascii="仿宋" w:hAnsi="仿宋" w:eastAsia="仿宋" w:cs="仿宋"/>
                <w:sz w:val="18"/>
                <w:szCs w:val="18"/>
              </w:rPr>
            </w:pPr>
          </w:p>
        </w:tc>
        <w:tc>
          <w:tcPr>
            <w:tcW w:w="2122" w:type="dxa"/>
            <w:noWrap w:val="0"/>
            <w:vAlign w:val="center"/>
          </w:tcPr>
          <w:p w14:paraId="63AE3899">
            <w:pPr>
              <w:widowControl/>
              <w:jc w:val="left"/>
              <w:rPr>
                <w:rFonts w:hint="eastAsia" w:ascii="仿宋" w:hAnsi="仿宋" w:eastAsia="仿宋" w:cs="仿宋"/>
                <w:sz w:val="18"/>
                <w:szCs w:val="18"/>
              </w:rPr>
            </w:pPr>
            <w:r>
              <w:rPr>
                <w:rFonts w:hint="eastAsia" w:ascii="仿宋" w:hAnsi="仿宋" w:eastAsia="仿宋" w:cs="仿宋"/>
                <w:sz w:val="18"/>
                <w:szCs w:val="18"/>
              </w:rPr>
              <w:t>--业务单编号</w:t>
            </w:r>
          </w:p>
        </w:tc>
        <w:tc>
          <w:tcPr>
            <w:tcW w:w="1889" w:type="dxa"/>
            <w:noWrap w:val="0"/>
            <w:vAlign w:val="center"/>
          </w:tcPr>
          <w:p w14:paraId="469735F6">
            <w:pPr>
              <w:widowControl/>
              <w:jc w:val="left"/>
              <w:rPr>
                <w:rFonts w:hint="eastAsia" w:ascii="仿宋" w:hAnsi="仿宋" w:eastAsia="仿宋" w:cs="仿宋"/>
                <w:sz w:val="18"/>
                <w:szCs w:val="18"/>
              </w:rPr>
            </w:pPr>
            <w:r>
              <w:rPr>
                <w:rFonts w:hint="eastAsia" w:ascii="仿宋" w:hAnsi="仿宋" w:eastAsia="仿宋" w:cs="仿宋"/>
                <w:bCs w:val="0"/>
                <w:sz w:val="18"/>
                <w:szCs w:val="18"/>
              </w:rPr>
              <w:t>&lt;ReqId/&gt;</w:t>
            </w:r>
          </w:p>
        </w:tc>
        <w:tc>
          <w:tcPr>
            <w:tcW w:w="1292" w:type="dxa"/>
            <w:noWrap w:val="0"/>
            <w:vAlign w:val="center"/>
          </w:tcPr>
          <w:p w14:paraId="7F4DAE44">
            <w:pPr>
              <w:widowControl/>
              <w:jc w:val="left"/>
              <w:rPr>
                <w:rFonts w:hint="eastAsia" w:ascii="仿宋" w:hAnsi="仿宋" w:eastAsia="仿宋" w:cs="仿宋"/>
                <w:sz w:val="18"/>
                <w:szCs w:val="18"/>
              </w:rPr>
            </w:pPr>
            <w:r>
              <w:rPr>
                <w:rFonts w:hint="eastAsia" w:ascii="仿宋" w:hAnsi="仿宋" w:eastAsia="仿宋" w:cs="仿宋"/>
                <w:sz w:val="18"/>
                <w:szCs w:val="18"/>
              </w:rPr>
              <w:t>[1..1]</w:t>
            </w:r>
          </w:p>
        </w:tc>
        <w:tc>
          <w:tcPr>
            <w:tcW w:w="2733" w:type="dxa"/>
            <w:noWrap w:val="0"/>
            <w:vAlign w:val="center"/>
          </w:tcPr>
          <w:p w14:paraId="3BE9601D">
            <w:pPr>
              <w:widowControl/>
              <w:jc w:val="left"/>
              <w:rPr>
                <w:rFonts w:hint="eastAsia" w:ascii="仿宋" w:hAnsi="仿宋" w:eastAsia="仿宋" w:cs="仿宋"/>
                <w:sz w:val="18"/>
                <w:szCs w:val="18"/>
              </w:rPr>
            </w:pPr>
            <w:r>
              <w:rPr>
                <w:rFonts w:hint="eastAsia" w:ascii="仿宋" w:hAnsi="仿宋" w:eastAsia="仿宋" w:cs="仿宋"/>
                <w:bCs w:val="0"/>
                <w:sz w:val="18"/>
                <w:szCs w:val="18"/>
              </w:rPr>
              <w:t>MaxMin16AlphaNumericText</w:t>
            </w:r>
          </w:p>
        </w:tc>
        <w:tc>
          <w:tcPr>
            <w:tcW w:w="1513" w:type="dxa"/>
            <w:noWrap w:val="0"/>
            <w:vAlign w:val="center"/>
          </w:tcPr>
          <w:p w14:paraId="4DC658D7">
            <w:pPr>
              <w:widowControl/>
              <w:jc w:val="left"/>
              <w:rPr>
                <w:rFonts w:hint="eastAsia" w:ascii="仿宋" w:hAnsi="仿宋" w:eastAsia="仿宋" w:cs="仿宋"/>
                <w:sz w:val="18"/>
                <w:szCs w:val="18"/>
              </w:rPr>
            </w:pPr>
          </w:p>
        </w:tc>
      </w:tr>
      <w:tr w14:paraId="75C9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5BA01E46">
            <w:pPr>
              <w:widowControl/>
              <w:numPr>
                <w:ilvl w:val="0"/>
                <w:numId w:val="75"/>
              </w:numPr>
              <w:jc w:val="left"/>
              <w:rPr>
                <w:rFonts w:hint="eastAsia" w:ascii="仿宋" w:hAnsi="仿宋" w:eastAsia="仿宋" w:cs="仿宋"/>
                <w:sz w:val="18"/>
                <w:szCs w:val="18"/>
              </w:rPr>
            </w:pPr>
          </w:p>
        </w:tc>
        <w:tc>
          <w:tcPr>
            <w:tcW w:w="2122" w:type="dxa"/>
            <w:noWrap w:val="0"/>
            <w:vAlign w:val="center"/>
          </w:tcPr>
          <w:p w14:paraId="7366E441">
            <w:pPr>
              <w:widowControl/>
              <w:rPr>
                <w:rFonts w:hint="eastAsia" w:ascii="仿宋" w:hAnsi="仿宋" w:eastAsia="仿宋" w:cs="仿宋"/>
                <w:sz w:val="18"/>
                <w:szCs w:val="18"/>
              </w:rPr>
            </w:pPr>
            <w:r>
              <w:rPr>
                <w:rFonts w:hint="eastAsia" w:ascii="仿宋" w:hAnsi="仿宋" w:eastAsia="仿宋" w:cs="仿宋"/>
                <w:sz w:val="18"/>
                <w:szCs w:val="18"/>
              </w:rPr>
              <w:t>--业务类型</w:t>
            </w:r>
          </w:p>
        </w:tc>
        <w:tc>
          <w:tcPr>
            <w:tcW w:w="1889" w:type="dxa"/>
            <w:noWrap w:val="0"/>
            <w:vAlign w:val="center"/>
          </w:tcPr>
          <w:p w14:paraId="753D6A82">
            <w:pPr>
              <w:rPr>
                <w:rFonts w:hint="eastAsia" w:ascii="仿宋" w:hAnsi="仿宋" w:eastAsia="仿宋" w:cs="仿宋"/>
                <w:sz w:val="18"/>
                <w:szCs w:val="18"/>
              </w:rPr>
            </w:pPr>
            <w:r>
              <w:rPr>
                <w:rFonts w:hint="eastAsia" w:ascii="仿宋" w:hAnsi="仿宋" w:eastAsia="仿宋" w:cs="仿宋"/>
                <w:sz w:val="18"/>
                <w:szCs w:val="18"/>
              </w:rPr>
              <w:t>&lt;BusiType/&gt;</w:t>
            </w:r>
          </w:p>
        </w:tc>
        <w:tc>
          <w:tcPr>
            <w:tcW w:w="1292" w:type="dxa"/>
            <w:noWrap w:val="0"/>
            <w:vAlign w:val="center"/>
          </w:tcPr>
          <w:p w14:paraId="60D4960F">
            <w:pPr>
              <w:rPr>
                <w:rFonts w:hint="eastAsia" w:ascii="仿宋" w:hAnsi="仿宋" w:eastAsia="仿宋" w:cs="仿宋"/>
                <w:sz w:val="18"/>
                <w:szCs w:val="18"/>
              </w:rPr>
            </w:pPr>
            <w:r>
              <w:rPr>
                <w:rFonts w:hint="eastAsia" w:ascii="仿宋" w:hAnsi="仿宋" w:eastAsia="仿宋" w:cs="仿宋"/>
                <w:sz w:val="18"/>
                <w:szCs w:val="18"/>
              </w:rPr>
              <w:t>[1..1]</w:t>
            </w:r>
          </w:p>
        </w:tc>
        <w:tc>
          <w:tcPr>
            <w:tcW w:w="2733" w:type="dxa"/>
            <w:noWrap w:val="0"/>
            <w:vAlign w:val="center"/>
          </w:tcPr>
          <w:p w14:paraId="531CE280">
            <w:pPr>
              <w:rPr>
                <w:rFonts w:hint="eastAsia" w:ascii="仿宋" w:hAnsi="仿宋" w:eastAsia="仿宋" w:cs="仿宋"/>
                <w:sz w:val="18"/>
                <w:szCs w:val="18"/>
              </w:rPr>
            </w:pPr>
            <w:r>
              <w:rPr>
                <w:rFonts w:hint="eastAsia" w:ascii="仿宋" w:hAnsi="仿宋" w:eastAsia="仿宋" w:cs="仿宋"/>
                <w:sz w:val="18"/>
                <w:szCs w:val="18"/>
              </w:rPr>
              <w:t>DCBusiType</w:t>
            </w:r>
          </w:p>
        </w:tc>
        <w:tc>
          <w:tcPr>
            <w:tcW w:w="1513" w:type="dxa"/>
            <w:noWrap w:val="0"/>
            <w:vAlign w:val="center"/>
          </w:tcPr>
          <w:p w14:paraId="78D598D5">
            <w:pPr>
              <w:widowControl/>
              <w:rPr>
                <w:rFonts w:hint="eastAsia" w:ascii="仿宋" w:hAnsi="仿宋" w:eastAsia="仿宋" w:cs="仿宋"/>
                <w:sz w:val="18"/>
                <w:szCs w:val="18"/>
              </w:rPr>
            </w:pPr>
            <w:r>
              <w:rPr>
                <w:rFonts w:hint="eastAsia" w:ascii="仿宋" w:hAnsi="仿宋" w:eastAsia="仿宋" w:cs="仿宋"/>
                <w:sz w:val="18"/>
                <w:szCs w:val="18"/>
              </w:rPr>
              <w:t>线上贴现</w:t>
            </w:r>
          </w:p>
        </w:tc>
      </w:tr>
      <w:tr w14:paraId="2DF4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2B264AB5">
            <w:pPr>
              <w:widowControl/>
              <w:numPr>
                <w:ilvl w:val="0"/>
                <w:numId w:val="75"/>
              </w:numPr>
              <w:jc w:val="left"/>
              <w:rPr>
                <w:rFonts w:hint="eastAsia" w:ascii="仿宋" w:hAnsi="仿宋" w:eastAsia="仿宋" w:cs="仿宋"/>
                <w:sz w:val="18"/>
                <w:szCs w:val="18"/>
              </w:rPr>
            </w:pPr>
          </w:p>
        </w:tc>
        <w:tc>
          <w:tcPr>
            <w:tcW w:w="2122" w:type="dxa"/>
            <w:noWrap w:val="0"/>
            <w:vAlign w:val="center"/>
          </w:tcPr>
          <w:p w14:paraId="303305AB">
            <w:pPr>
              <w:widowControl/>
              <w:textAlignment w:val="center"/>
              <w:rPr>
                <w:rFonts w:hint="eastAsia" w:ascii="仿宋" w:hAnsi="仿宋" w:eastAsia="仿宋" w:cs="仿宋"/>
                <w:sz w:val="18"/>
                <w:szCs w:val="18"/>
              </w:rPr>
            </w:pPr>
            <w:r>
              <w:rPr>
                <w:rFonts w:hint="eastAsia" w:ascii="仿宋" w:hAnsi="仿宋" w:eastAsia="仿宋" w:cs="仿宋"/>
                <w:sz w:val="18"/>
                <w:szCs w:val="18"/>
              </w:rPr>
              <w:t>--询价方机构代码</w:t>
            </w:r>
          </w:p>
        </w:tc>
        <w:tc>
          <w:tcPr>
            <w:tcW w:w="1889" w:type="dxa"/>
            <w:noWrap w:val="0"/>
            <w:vAlign w:val="center"/>
          </w:tcPr>
          <w:p w14:paraId="334560E2">
            <w:pPr>
              <w:rPr>
                <w:rFonts w:hint="eastAsia" w:ascii="仿宋" w:hAnsi="仿宋" w:eastAsia="仿宋" w:cs="仿宋"/>
                <w:sz w:val="18"/>
                <w:szCs w:val="18"/>
              </w:rPr>
            </w:pPr>
            <w:r>
              <w:rPr>
                <w:rFonts w:hint="eastAsia" w:ascii="仿宋" w:hAnsi="仿宋" w:eastAsia="仿宋" w:cs="仿宋"/>
                <w:bCs w:val="0"/>
                <w:sz w:val="18"/>
                <w:szCs w:val="18"/>
              </w:rPr>
              <w:t>&lt;BranchId/&gt;</w:t>
            </w:r>
          </w:p>
        </w:tc>
        <w:tc>
          <w:tcPr>
            <w:tcW w:w="1292" w:type="dxa"/>
            <w:noWrap w:val="0"/>
            <w:vAlign w:val="center"/>
          </w:tcPr>
          <w:p w14:paraId="17EEB325">
            <w:pPr>
              <w:rPr>
                <w:rFonts w:hint="eastAsia" w:ascii="仿宋" w:hAnsi="仿宋" w:eastAsia="仿宋" w:cs="仿宋"/>
                <w:sz w:val="18"/>
                <w:szCs w:val="18"/>
              </w:rPr>
            </w:pPr>
            <w:r>
              <w:rPr>
                <w:rFonts w:hint="eastAsia" w:ascii="仿宋" w:hAnsi="仿宋" w:eastAsia="仿宋" w:cs="仿宋"/>
                <w:sz w:val="18"/>
                <w:szCs w:val="18"/>
              </w:rPr>
              <w:t>[1..1]</w:t>
            </w:r>
          </w:p>
        </w:tc>
        <w:tc>
          <w:tcPr>
            <w:tcW w:w="2733" w:type="dxa"/>
            <w:noWrap w:val="0"/>
            <w:vAlign w:val="center"/>
          </w:tcPr>
          <w:p w14:paraId="7240F3CA">
            <w:pPr>
              <w:rPr>
                <w:rFonts w:hint="eastAsia" w:ascii="仿宋" w:hAnsi="仿宋" w:eastAsia="仿宋" w:cs="仿宋"/>
                <w:sz w:val="18"/>
                <w:szCs w:val="18"/>
              </w:rPr>
            </w:pPr>
            <w:r>
              <w:rPr>
                <w:rFonts w:hint="eastAsia" w:ascii="仿宋" w:hAnsi="仿宋" w:eastAsia="仿宋" w:cs="仿宋"/>
                <w:sz w:val="18"/>
                <w:szCs w:val="18"/>
              </w:rPr>
              <w:t>Max9AlphaNumericText</w:t>
            </w:r>
          </w:p>
        </w:tc>
        <w:tc>
          <w:tcPr>
            <w:tcW w:w="1513" w:type="dxa"/>
            <w:noWrap w:val="0"/>
            <w:vAlign w:val="center"/>
          </w:tcPr>
          <w:p w14:paraId="1DA4E65A">
            <w:pPr>
              <w:widowControl/>
              <w:rPr>
                <w:rFonts w:hint="eastAsia" w:ascii="仿宋" w:hAnsi="仿宋" w:eastAsia="仿宋" w:cs="仿宋"/>
                <w:sz w:val="18"/>
                <w:szCs w:val="18"/>
              </w:rPr>
            </w:pPr>
            <w:r>
              <w:rPr>
                <w:rFonts w:hint="eastAsia" w:ascii="仿宋" w:hAnsi="仿宋" w:eastAsia="仿宋" w:cs="仿宋"/>
                <w:sz w:val="18"/>
                <w:szCs w:val="18"/>
              </w:rPr>
              <w:t>金融机构或平台代码</w:t>
            </w:r>
          </w:p>
        </w:tc>
      </w:tr>
      <w:tr w14:paraId="6DA2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2981D4D9">
            <w:pPr>
              <w:widowControl/>
              <w:numPr>
                <w:ilvl w:val="0"/>
                <w:numId w:val="75"/>
              </w:numPr>
              <w:jc w:val="left"/>
              <w:rPr>
                <w:rFonts w:hint="eastAsia" w:ascii="仿宋" w:hAnsi="仿宋" w:eastAsia="仿宋" w:cs="仿宋"/>
                <w:sz w:val="18"/>
                <w:szCs w:val="18"/>
              </w:rPr>
            </w:pPr>
          </w:p>
        </w:tc>
        <w:tc>
          <w:tcPr>
            <w:tcW w:w="2122" w:type="dxa"/>
            <w:noWrap w:val="0"/>
            <w:vAlign w:val="center"/>
          </w:tcPr>
          <w:p w14:paraId="6DC27943">
            <w:pPr>
              <w:widowControl/>
              <w:rPr>
                <w:rFonts w:hint="eastAsia" w:ascii="仿宋" w:hAnsi="仿宋" w:eastAsia="仿宋" w:cs="仿宋"/>
                <w:sz w:val="18"/>
                <w:szCs w:val="18"/>
              </w:rPr>
            </w:pPr>
            <w:r>
              <w:rPr>
                <w:rFonts w:hint="eastAsia" w:ascii="仿宋" w:hAnsi="仿宋" w:eastAsia="仿宋" w:cs="仿宋"/>
                <w:sz w:val="18"/>
                <w:szCs w:val="18"/>
              </w:rPr>
              <w:t>--询价方交易员ID</w:t>
            </w:r>
          </w:p>
        </w:tc>
        <w:tc>
          <w:tcPr>
            <w:tcW w:w="1889" w:type="dxa"/>
            <w:noWrap w:val="0"/>
            <w:vAlign w:val="center"/>
          </w:tcPr>
          <w:p w14:paraId="38FD73AD">
            <w:pPr>
              <w:rPr>
                <w:rFonts w:hint="eastAsia" w:ascii="仿宋" w:hAnsi="仿宋" w:eastAsia="仿宋" w:cs="仿宋"/>
                <w:sz w:val="18"/>
                <w:szCs w:val="18"/>
              </w:rPr>
            </w:pPr>
            <w:r>
              <w:rPr>
                <w:rFonts w:hint="eastAsia" w:ascii="仿宋" w:hAnsi="仿宋" w:eastAsia="仿宋" w:cs="仿宋"/>
                <w:sz w:val="18"/>
                <w:szCs w:val="18"/>
              </w:rPr>
              <w:t>&lt;UserId/&gt;</w:t>
            </w:r>
          </w:p>
        </w:tc>
        <w:tc>
          <w:tcPr>
            <w:tcW w:w="1292" w:type="dxa"/>
            <w:noWrap w:val="0"/>
            <w:vAlign w:val="center"/>
          </w:tcPr>
          <w:p w14:paraId="0310753E">
            <w:pPr>
              <w:rPr>
                <w:rFonts w:hint="eastAsia" w:ascii="仿宋" w:hAnsi="仿宋" w:eastAsia="仿宋" w:cs="仿宋"/>
                <w:sz w:val="18"/>
                <w:szCs w:val="18"/>
              </w:rPr>
            </w:pPr>
            <w:r>
              <w:rPr>
                <w:rFonts w:hint="eastAsia" w:ascii="仿宋" w:hAnsi="仿宋" w:eastAsia="仿宋" w:cs="仿宋"/>
                <w:sz w:val="18"/>
                <w:szCs w:val="18"/>
              </w:rPr>
              <w:t>[0..1]</w:t>
            </w:r>
          </w:p>
        </w:tc>
        <w:tc>
          <w:tcPr>
            <w:tcW w:w="2733" w:type="dxa"/>
            <w:noWrap w:val="0"/>
            <w:vAlign w:val="center"/>
          </w:tcPr>
          <w:p w14:paraId="1022D213">
            <w:pPr>
              <w:rPr>
                <w:rFonts w:hint="eastAsia" w:ascii="仿宋" w:hAnsi="仿宋" w:eastAsia="仿宋" w:cs="仿宋"/>
                <w:sz w:val="18"/>
                <w:szCs w:val="18"/>
              </w:rPr>
            </w:pPr>
            <w:r>
              <w:rPr>
                <w:rFonts w:hint="eastAsia" w:ascii="仿宋" w:hAnsi="仿宋" w:eastAsia="仿宋" w:cs="仿宋"/>
                <w:sz w:val="18"/>
                <w:szCs w:val="18"/>
              </w:rPr>
              <w:t>Max10AlphaNumericText</w:t>
            </w:r>
          </w:p>
        </w:tc>
        <w:tc>
          <w:tcPr>
            <w:tcW w:w="1513" w:type="dxa"/>
            <w:noWrap w:val="0"/>
            <w:vAlign w:val="center"/>
          </w:tcPr>
          <w:p w14:paraId="47E79F6F">
            <w:pPr>
              <w:widowControl/>
              <w:rPr>
                <w:rFonts w:hint="eastAsia" w:ascii="仿宋" w:hAnsi="仿宋" w:eastAsia="仿宋" w:cs="仿宋"/>
                <w:sz w:val="18"/>
                <w:szCs w:val="18"/>
              </w:rPr>
            </w:pPr>
            <w:r>
              <w:rPr>
                <w:rFonts w:hint="eastAsia" w:ascii="仿宋" w:hAnsi="仿宋" w:eastAsia="仿宋" w:cs="仿宋"/>
                <w:sz w:val="18"/>
                <w:szCs w:val="18"/>
              </w:rPr>
              <w:t>经纪机构撤销的业务，填写询价方交易员ID，也可不填写；平台撤销的业务，不填写；贴现机构撤销的业务，必填。</w:t>
            </w:r>
          </w:p>
        </w:tc>
      </w:tr>
      <w:tr w14:paraId="5072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262335BE">
            <w:pPr>
              <w:widowControl/>
              <w:numPr>
                <w:ilvl w:val="0"/>
                <w:numId w:val="75"/>
              </w:numPr>
              <w:jc w:val="left"/>
              <w:rPr>
                <w:rFonts w:hint="eastAsia" w:ascii="仿宋" w:hAnsi="仿宋" w:eastAsia="仿宋" w:cs="仿宋"/>
                <w:sz w:val="18"/>
                <w:szCs w:val="18"/>
              </w:rPr>
            </w:pPr>
          </w:p>
        </w:tc>
        <w:tc>
          <w:tcPr>
            <w:tcW w:w="2122" w:type="dxa"/>
            <w:noWrap w:val="0"/>
            <w:vAlign w:val="center"/>
          </w:tcPr>
          <w:p w14:paraId="451602AE">
            <w:pPr>
              <w:widowControl/>
              <w:textAlignment w:val="top"/>
              <w:rPr>
                <w:rFonts w:hint="eastAsia" w:ascii="仿宋" w:hAnsi="仿宋" w:eastAsia="仿宋" w:cs="仿宋"/>
                <w:sz w:val="18"/>
                <w:szCs w:val="18"/>
              </w:rPr>
            </w:pPr>
            <w:r>
              <w:rPr>
                <w:rFonts w:hint="eastAsia" w:ascii="仿宋" w:hAnsi="仿宋" w:eastAsia="仿宋" w:cs="仿宋"/>
                <w:sz w:val="18"/>
                <w:szCs w:val="18"/>
              </w:rPr>
              <w:t>--签章标记</w:t>
            </w:r>
          </w:p>
        </w:tc>
        <w:tc>
          <w:tcPr>
            <w:tcW w:w="1889" w:type="dxa"/>
            <w:noWrap w:val="0"/>
            <w:vAlign w:val="top"/>
          </w:tcPr>
          <w:p w14:paraId="64FD66B5">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&lt;PrxySgntr/&gt;</w:t>
            </w:r>
          </w:p>
        </w:tc>
        <w:tc>
          <w:tcPr>
            <w:tcW w:w="1292" w:type="dxa"/>
            <w:noWrap w:val="0"/>
            <w:vAlign w:val="center"/>
          </w:tcPr>
          <w:p w14:paraId="570940A4">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733" w:type="dxa"/>
            <w:noWrap w:val="0"/>
            <w:vAlign w:val="top"/>
          </w:tcPr>
          <w:p w14:paraId="0307497A">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ProxySignatureCode</w:t>
            </w:r>
          </w:p>
        </w:tc>
        <w:tc>
          <w:tcPr>
            <w:tcW w:w="1513" w:type="dxa"/>
            <w:noWrap w:val="0"/>
            <w:vAlign w:val="center"/>
          </w:tcPr>
          <w:p w14:paraId="779A2A89">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经纪机构撤销的业务，若询价方交易员ID已填写，则此处填写代理签章，若询价方交易员ID未填写，则此处填写自行签章；平台撤销的业务，必须填写自行签章；贴现机构发起的业务，不填写。</w:t>
            </w:r>
          </w:p>
        </w:tc>
      </w:tr>
      <w:tr w14:paraId="3A51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6D81D042">
            <w:pPr>
              <w:widowControl/>
              <w:numPr>
                <w:ilvl w:val="0"/>
                <w:numId w:val="75"/>
              </w:numPr>
              <w:jc w:val="left"/>
              <w:rPr>
                <w:rFonts w:hint="eastAsia" w:ascii="仿宋" w:hAnsi="仿宋" w:eastAsia="仿宋" w:cs="仿宋"/>
                <w:sz w:val="18"/>
                <w:szCs w:val="18"/>
              </w:rPr>
            </w:pPr>
          </w:p>
        </w:tc>
        <w:tc>
          <w:tcPr>
            <w:tcW w:w="2122" w:type="dxa"/>
            <w:noWrap w:val="0"/>
            <w:vAlign w:val="center"/>
          </w:tcPr>
          <w:p w14:paraId="1CE28A04">
            <w:pPr>
              <w:widowControl/>
              <w:textAlignment w:val="top"/>
              <w:rPr>
                <w:rFonts w:hint="eastAsia" w:ascii="仿宋" w:hAnsi="仿宋" w:eastAsia="仿宋" w:cs="仿宋"/>
                <w:sz w:val="18"/>
                <w:szCs w:val="18"/>
              </w:rPr>
            </w:pPr>
            <w:r>
              <w:rPr>
                <w:rFonts w:hint="eastAsia" w:ascii="仿宋" w:hAnsi="仿宋" w:eastAsia="仿宋" w:cs="仿宋"/>
                <w:sz w:val="18"/>
                <w:szCs w:val="18"/>
              </w:rPr>
              <w:t>--电子签名</w:t>
            </w:r>
          </w:p>
        </w:tc>
        <w:tc>
          <w:tcPr>
            <w:tcW w:w="1889" w:type="dxa"/>
            <w:noWrap w:val="0"/>
            <w:vAlign w:val="top"/>
          </w:tcPr>
          <w:p w14:paraId="774F6683">
            <w:pPr>
              <w:widowControl/>
              <w:textAlignment w:val="center"/>
              <w:rPr>
                <w:rFonts w:hint="eastAsia" w:ascii="仿宋" w:hAnsi="仿宋" w:eastAsia="仿宋" w:cs="仿宋"/>
                <w:bCs w:val="0"/>
                <w:sz w:val="18"/>
                <w:szCs w:val="18"/>
              </w:rPr>
            </w:pPr>
            <w:r>
              <w:rPr>
                <w:rFonts w:hint="eastAsia" w:ascii="仿宋" w:hAnsi="仿宋" w:eastAsia="仿宋" w:cs="仿宋"/>
                <w:bCs w:val="0"/>
                <w:sz w:val="18"/>
                <w:szCs w:val="18"/>
              </w:rPr>
              <w:t>&lt;PtcptSgntr/&gt;</w:t>
            </w:r>
          </w:p>
        </w:tc>
        <w:tc>
          <w:tcPr>
            <w:tcW w:w="1292" w:type="dxa"/>
            <w:noWrap w:val="0"/>
            <w:vAlign w:val="center"/>
          </w:tcPr>
          <w:p w14:paraId="54AEEA7E">
            <w:pPr>
              <w:widowControl/>
              <w:jc w:val="left"/>
              <w:textAlignment w:val="center"/>
              <w:rPr>
                <w:rFonts w:hint="eastAsia" w:ascii="仿宋" w:hAnsi="仿宋" w:eastAsia="仿宋" w:cs="仿宋"/>
                <w:sz w:val="18"/>
                <w:szCs w:val="18"/>
              </w:rPr>
            </w:pPr>
            <w:r>
              <w:rPr>
                <w:rFonts w:hint="eastAsia" w:ascii="仿宋" w:hAnsi="仿宋" w:eastAsia="仿宋" w:cs="仿宋"/>
                <w:bCs w:val="0"/>
                <w:sz w:val="18"/>
                <w:szCs w:val="18"/>
              </w:rPr>
              <w:t>[0..1]</w:t>
            </w:r>
          </w:p>
        </w:tc>
        <w:tc>
          <w:tcPr>
            <w:tcW w:w="2733" w:type="dxa"/>
            <w:noWrap w:val="0"/>
            <w:vAlign w:val="top"/>
          </w:tcPr>
          <w:p w14:paraId="018A7ED2">
            <w:pPr>
              <w:widowControl/>
              <w:textAlignment w:val="center"/>
              <w:rPr>
                <w:rFonts w:hint="eastAsia" w:ascii="仿宋" w:hAnsi="仿宋" w:eastAsia="仿宋" w:cs="仿宋"/>
                <w:bCs w:val="0"/>
                <w:sz w:val="18"/>
                <w:szCs w:val="18"/>
              </w:rPr>
            </w:pPr>
            <w:r>
              <w:rPr>
                <w:rFonts w:hint="eastAsia" w:ascii="仿宋" w:hAnsi="仿宋" w:eastAsia="仿宋" w:cs="仿宋"/>
                <w:sz w:val="18"/>
                <w:szCs w:val="18"/>
              </w:rPr>
              <w:t>Max4000Text</w:t>
            </w:r>
          </w:p>
        </w:tc>
        <w:tc>
          <w:tcPr>
            <w:tcW w:w="1513" w:type="dxa"/>
            <w:noWrap w:val="0"/>
            <w:vAlign w:val="center"/>
          </w:tcPr>
          <w:p w14:paraId="0F219700">
            <w:pPr>
              <w:widowControl/>
              <w:textAlignment w:val="center"/>
              <w:rPr>
                <w:rFonts w:hint="eastAsia" w:ascii="仿宋" w:hAnsi="仿宋" w:eastAsia="仿宋" w:cs="仿宋"/>
                <w:kern w:val="2"/>
                <w:sz w:val="18"/>
                <w:szCs w:val="18"/>
              </w:rPr>
            </w:pPr>
            <w:r>
              <w:rPr>
                <w:rFonts w:hint="eastAsia" w:ascii="仿宋" w:hAnsi="仿宋" w:eastAsia="仿宋" w:cs="仿宋"/>
                <w:bCs w:val="0"/>
                <w:sz w:val="18"/>
                <w:szCs w:val="18"/>
              </w:rPr>
              <w:t>签章标记为自行签章时填写。</w:t>
            </w:r>
          </w:p>
        </w:tc>
      </w:tr>
      <w:tr w14:paraId="51DF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532F8A18">
            <w:pPr>
              <w:widowControl/>
              <w:numPr>
                <w:ilvl w:val="0"/>
                <w:numId w:val="75"/>
              </w:numPr>
              <w:jc w:val="left"/>
              <w:rPr>
                <w:rFonts w:hint="eastAsia" w:ascii="仿宋" w:hAnsi="仿宋" w:eastAsia="仿宋" w:cs="仿宋"/>
                <w:sz w:val="18"/>
                <w:szCs w:val="18"/>
              </w:rPr>
            </w:pPr>
          </w:p>
        </w:tc>
        <w:tc>
          <w:tcPr>
            <w:tcW w:w="2122" w:type="dxa"/>
            <w:noWrap w:val="0"/>
            <w:vAlign w:val="center"/>
          </w:tcPr>
          <w:p w14:paraId="79504DAA">
            <w:pPr>
              <w:rPr>
                <w:rFonts w:hint="eastAsia" w:ascii="仿宋" w:hAnsi="仿宋" w:eastAsia="仿宋" w:cs="仿宋"/>
                <w:sz w:val="18"/>
                <w:szCs w:val="18"/>
              </w:rPr>
            </w:pPr>
            <w:r>
              <w:rPr>
                <w:rFonts w:hint="eastAsia" w:ascii="仿宋" w:hAnsi="仿宋" w:eastAsia="仿宋" w:cs="仿宋"/>
                <w:bCs w:val="0"/>
                <w:sz w:val="18"/>
                <w:szCs w:val="18"/>
              </w:rPr>
              <w:t>扩展信息</w:t>
            </w:r>
          </w:p>
        </w:tc>
        <w:tc>
          <w:tcPr>
            <w:tcW w:w="1889" w:type="dxa"/>
            <w:noWrap w:val="0"/>
            <w:vAlign w:val="center"/>
          </w:tcPr>
          <w:p w14:paraId="627BF7DD">
            <w:pPr>
              <w:jc w:val="left"/>
              <w:rPr>
                <w:rFonts w:hint="eastAsia" w:ascii="仿宋" w:hAnsi="仿宋" w:eastAsia="仿宋" w:cs="仿宋"/>
                <w:sz w:val="18"/>
                <w:szCs w:val="18"/>
              </w:rPr>
            </w:pPr>
            <w:r>
              <w:rPr>
                <w:rFonts w:hint="eastAsia" w:ascii="仿宋" w:hAnsi="仿宋" w:eastAsia="仿宋" w:cs="仿宋"/>
                <w:sz w:val="18"/>
                <w:szCs w:val="18"/>
              </w:rPr>
              <w:t>&lt;ExtInfs/&gt;</w:t>
            </w:r>
          </w:p>
        </w:tc>
        <w:tc>
          <w:tcPr>
            <w:tcW w:w="1292" w:type="dxa"/>
            <w:noWrap w:val="0"/>
            <w:vAlign w:val="center"/>
          </w:tcPr>
          <w:p w14:paraId="114D0677">
            <w:pPr>
              <w:rPr>
                <w:rFonts w:hint="eastAsia" w:ascii="仿宋" w:hAnsi="仿宋" w:eastAsia="仿宋" w:cs="仿宋"/>
                <w:sz w:val="18"/>
                <w:szCs w:val="18"/>
              </w:rPr>
            </w:pPr>
            <w:r>
              <w:rPr>
                <w:rFonts w:hint="eastAsia" w:ascii="仿宋" w:hAnsi="仿宋" w:eastAsia="仿宋" w:cs="仿宋"/>
                <w:sz w:val="18"/>
                <w:szCs w:val="18"/>
              </w:rPr>
              <w:t>[0..1]</w:t>
            </w:r>
          </w:p>
        </w:tc>
        <w:tc>
          <w:tcPr>
            <w:tcW w:w="2733" w:type="dxa"/>
            <w:noWrap w:val="0"/>
            <w:vAlign w:val="center"/>
          </w:tcPr>
          <w:p w14:paraId="58C058EE">
            <w:pPr>
              <w:rPr>
                <w:rFonts w:hint="eastAsia" w:ascii="仿宋" w:hAnsi="仿宋" w:eastAsia="仿宋" w:cs="仿宋"/>
                <w:sz w:val="18"/>
                <w:szCs w:val="18"/>
              </w:rPr>
            </w:pPr>
            <w:r>
              <w:rPr>
                <w:rFonts w:hint="eastAsia" w:ascii="仿宋" w:hAnsi="仿宋" w:eastAsia="仿宋" w:cs="仿宋"/>
                <w:bCs w:val="0"/>
                <w:sz w:val="18"/>
                <w:szCs w:val="18"/>
              </w:rPr>
              <w:t>【扩展信息组件】</w:t>
            </w:r>
          </w:p>
        </w:tc>
        <w:tc>
          <w:tcPr>
            <w:tcW w:w="1513" w:type="dxa"/>
            <w:noWrap w:val="0"/>
            <w:vAlign w:val="center"/>
          </w:tcPr>
          <w:p w14:paraId="621595C5">
            <w:pPr>
              <w:widowControl/>
              <w:rPr>
                <w:rFonts w:hint="eastAsia" w:ascii="仿宋" w:hAnsi="仿宋" w:eastAsia="仿宋" w:cs="仿宋"/>
                <w:sz w:val="18"/>
                <w:szCs w:val="18"/>
              </w:rPr>
            </w:pPr>
          </w:p>
        </w:tc>
      </w:tr>
      <w:tr w14:paraId="7BEE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54B5185C">
            <w:pPr>
              <w:widowControl/>
              <w:numPr>
                <w:ilvl w:val="0"/>
                <w:numId w:val="75"/>
              </w:numPr>
              <w:jc w:val="left"/>
              <w:rPr>
                <w:rFonts w:hint="eastAsia" w:ascii="仿宋" w:hAnsi="仿宋" w:eastAsia="仿宋" w:cs="仿宋"/>
                <w:sz w:val="18"/>
                <w:szCs w:val="18"/>
              </w:rPr>
            </w:pPr>
          </w:p>
        </w:tc>
        <w:tc>
          <w:tcPr>
            <w:tcW w:w="2122" w:type="dxa"/>
            <w:noWrap w:val="0"/>
            <w:vAlign w:val="center"/>
          </w:tcPr>
          <w:p w14:paraId="69497FB4">
            <w:pPr>
              <w:rPr>
                <w:rFonts w:hint="eastAsia" w:ascii="仿宋" w:hAnsi="仿宋" w:eastAsia="仿宋" w:cs="仿宋"/>
                <w:sz w:val="18"/>
                <w:szCs w:val="18"/>
              </w:rPr>
            </w:pPr>
            <w:r>
              <w:rPr>
                <w:rFonts w:hint="eastAsia" w:ascii="仿宋" w:hAnsi="仿宋" w:eastAsia="仿宋" w:cs="仿宋"/>
                <w:bCs w:val="0"/>
                <w:sz w:val="18"/>
                <w:szCs w:val="18"/>
              </w:rPr>
              <w:t>--扩展属性信息</w:t>
            </w:r>
          </w:p>
        </w:tc>
        <w:tc>
          <w:tcPr>
            <w:tcW w:w="1889" w:type="dxa"/>
            <w:noWrap w:val="0"/>
            <w:vAlign w:val="center"/>
          </w:tcPr>
          <w:p w14:paraId="3328E55F">
            <w:pPr>
              <w:jc w:val="left"/>
              <w:rPr>
                <w:rFonts w:hint="eastAsia" w:ascii="仿宋" w:hAnsi="仿宋" w:eastAsia="仿宋" w:cs="仿宋"/>
                <w:sz w:val="18"/>
                <w:szCs w:val="18"/>
              </w:rPr>
            </w:pPr>
            <w:r>
              <w:rPr>
                <w:rFonts w:hint="eastAsia" w:ascii="仿宋" w:hAnsi="仿宋" w:eastAsia="仿宋" w:cs="仿宋"/>
                <w:sz w:val="18"/>
                <w:szCs w:val="18"/>
              </w:rPr>
              <w:t>&lt;ExtInf/&gt;</w:t>
            </w:r>
          </w:p>
        </w:tc>
        <w:tc>
          <w:tcPr>
            <w:tcW w:w="1292" w:type="dxa"/>
            <w:noWrap w:val="0"/>
            <w:vAlign w:val="center"/>
          </w:tcPr>
          <w:p w14:paraId="50121092">
            <w:pPr>
              <w:rPr>
                <w:rFonts w:hint="eastAsia" w:ascii="仿宋" w:hAnsi="仿宋" w:eastAsia="仿宋" w:cs="仿宋"/>
                <w:sz w:val="18"/>
                <w:szCs w:val="18"/>
              </w:rPr>
            </w:pPr>
            <w:r>
              <w:rPr>
                <w:rFonts w:hint="eastAsia" w:ascii="仿宋" w:hAnsi="仿宋" w:eastAsia="仿宋" w:cs="仿宋"/>
                <w:sz w:val="18"/>
                <w:szCs w:val="18"/>
              </w:rPr>
              <w:t>[1..N]</w:t>
            </w:r>
          </w:p>
        </w:tc>
        <w:tc>
          <w:tcPr>
            <w:tcW w:w="2733" w:type="dxa"/>
            <w:noWrap w:val="0"/>
            <w:vAlign w:val="center"/>
          </w:tcPr>
          <w:p w14:paraId="0438FA34">
            <w:pPr>
              <w:rPr>
                <w:rFonts w:hint="eastAsia" w:ascii="仿宋" w:hAnsi="仿宋" w:eastAsia="仿宋" w:cs="仿宋"/>
                <w:sz w:val="18"/>
                <w:szCs w:val="18"/>
              </w:rPr>
            </w:pPr>
          </w:p>
        </w:tc>
        <w:tc>
          <w:tcPr>
            <w:tcW w:w="1513" w:type="dxa"/>
            <w:noWrap w:val="0"/>
            <w:vAlign w:val="center"/>
          </w:tcPr>
          <w:p w14:paraId="00BA4897">
            <w:pPr>
              <w:widowControl/>
              <w:rPr>
                <w:rFonts w:hint="eastAsia" w:ascii="仿宋" w:hAnsi="仿宋" w:eastAsia="仿宋" w:cs="仿宋"/>
                <w:sz w:val="18"/>
                <w:szCs w:val="18"/>
              </w:rPr>
            </w:pPr>
          </w:p>
        </w:tc>
      </w:tr>
      <w:tr w14:paraId="20AC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44422F3E">
            <w:pPr>
              <w:widowControl/>
              <w:numPr>
                <w:ilvl w:val="0"/>
                <w:numId w:val="75"/>
              </w:numPr>
              <w:jc w:val="left"/>
              <w:rPr>
                <w:rFonts w:hint="eastAsia" w:ascii="仿宋" w:hAnsi="仿宋" w:eastAsia="仿宋" w:cs="仿宋"/>
                <w:sz w:val="18"/>
                <w:szCs w:val="18"/>
              </w:rPr>
            </w:pPr>
          </w:p>
        </w:tc>
        <w:tc>
          <w:tcPr>
            <w:tcW w:w="2122" w:type="dxa"/>
            <w:noWrap w:val="0"/>
            <w:vAlign w:val="center"/>
          </w:tcPr>
          <w:p w14:paraId="5E5C739F">
            <w:pPr>
              <w:rPr>
                <w:rFonts w:hint="eastAsia" w:ascii="仿宋" w:hAnsi="仿宋" w:eastAsia="仿宋" w:cs="仿宋"/>
                <w:bCs w:val="0"/>
                <w:kern w:val="2"/>
                <w:sz w:val="18"/>
                <w:szCs w:val="18"/>
              </w:rPr>
            </w:pPr>
            <w:r>
              <w:rPr>
                <w:rFonts w:hint="eastAsia" w:ascii="仿宋" w:hAnsi="仿宋" w:eastAsia="仿宋" w:cs="仿宋"/>
                <w:bCs w:val="0"/>
                <w:sz w:val="18"/>
                <w:szCs w:val="18"/>
              </w:rPr>
              <w:t>----属性名</w:t>
            </w:r>
          </w:p>
        </w:tc>
        <w:tc>
          <w:tcPr>
            <w:tcW w:w="1889" w:type="dxa"/>
            <w:noWrap w:val="0"/>
            <w:vAlign w:val="center"/>
          </w:tcPr>
          <w:p w14:paraId="64CDE609">
            <w:pPr>
              <w:rPr>
                <w:rFonts w:hint="eastAsia" w:ascii="仿宋" w:hAnsi="仿宋" w:eastAsia="仿宋" w:cs="仿宋"/>
                <w:bCs w:val="0"/>
                <w:kern w:val="2"/>
                <w:sz w:val="18"/>
                <w:szCs w:val="18"/>
              </w:rPr>
            </w:pPr>
            <w:r>
              <w:rPr>
                <w:rFonts w:hint="eastAsia" w:ascii="仿宋" w:hAnsi="仿宋" w:eastAsia="仿宋" w:cs="仿宋"/>
                <w:bCs w:val="0"/>
                <w:sz w:val="18"/>
                <w:szCs w:val="18"/>
              </w:rPr>
              <w:t>&lt;Name/&gt;</w:t>
            </w:r>
          </w:p>
        </w:tc>
        <w:tc>
          <w:tcPr>
            <w:tcW w:w="1292" w:type="dxa"/>
            <w:noWrap w:val="0"/>
            <w:vAlign w:val="center"/>
          </w:tcPr>
          <w:p w14:paraId="3A19BA7D">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733" w:type="dxa"/>
            <w:noWrap w:val="0"/>
            <w:vAlign w:val="center"/>
          </w:tcPr>
          <w:p w14:paraId="7A855FDB">
            <w:pPr>
              <w:rPr>
                <w:rFonts w:hint="eastAsia" w:ascii="仿宋" w:hAnsi="仿宋" w:eastAsia="仿宋" w:cs="仿宋"/>
                <w:bCs w:val="0"/>
                <w:kern w:val="2"/>
                <w:sz w:val="18"/>
                <w:szCs w:val="18"/>
              </w:rPr>
            </w:pPr>
            <w:r>
              <w:rPr>
                <w:rFonts w:hint="eastAsia" w:ascii="仿宋" w:hAnsi="仿宋" w:eastAsia="仿宋" w:cs="仿宋"/>
                <w:kern w:val="2"/>
                <w:sz w:val="18"/>
                <w:szCs w:val="18"/>
              </w:rPr>
              <w:t>Max150Text</w:t>
            </w:r>
          </w:p>
        </w:tc>
        <w:tc>
          <w:tcPr>
            <w:tcW w:w="1513" w:type="dxa"/>
            <w:noWrap w:val="0"/>
            <w:vAlign w:val="center"/>
          </w:tcPr>
          <w:p w14:paraId="36570632">
            <w:pPr>
              <w:widowControl/>
              <w:rPr>
                <w:rFonts w:hint="eastAsia" w:ascii="仿宋" w:hAnsi="仿宋" w:eastAsia="仿宋" w:cs="仿宋"/>
                <w:sz w:val="18"/>
                <w:szCs w:val="18"/>
              </w:rPr>
            </w:pPr>
          </w:p>
        </w:tc>
      </w:tr>
      <w:tr w14:paraId="3ACA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top"/>
          </w:tcPr>
          <w:p w14:paraId="47B67645">
            <w:pPr>
              <w:widowControl/>
              <w:numPr>
                <w:ilvl w:val="0"/>
                <w:numId w:val="75"/>
              </w:numPr>
              <w:jc w:val="left"/>
              <w:rPr>
                <w:rFonts w:hint="eastAsia" w:ascii="仿宋" w:hAnsi="仿宋" w:eastAsia="仿宋" w:cs="仿宋"/>
                <w:sz w:val="18"/>
                <w:szCs w:val="18"/>
              </w:rPr>
            </w:pPr>
          </w:p>
        </w:tc>
        <w:tc>
          <w:tcPr>
            <w:tcW w:w="2122" w:type="dxa"/>
            <w:noWrap w:val="0"/>
            <w:vAlign w:val="center"/>
          </w:tcPr>
          <w:p w14:paraId="5156A836">
            <w:pPr>
              <w:rPr>
                <w:rFonts w:hint="eastAsia" w:ascii="仿宋" w:hAnsi="仿宋" w:eastAsia="仿宋" w:cs="仿宋"/>
                <w:bCs w:val="0"/>
                <w:kern w:val="2"/>
                <w:sz w:val="18"/>
                <w:szCs w:val="18"/>
              </w:rPr>
            </w:pPr>
            <w:r>
              <w:rPr>
                <w:rFonts w:hint="eastAsia" w:ascii="仿宋" w:hAnsi="仿宋" w:eastAsia="仿宋" w:cs="仿宋"/>
                <w:bCs w:val="0"/>
                <w:sz w:val="18"/>
                <w:szCs w:val="18"/>
              </w:rPr>
              <w:t>----属性值</w:t>
            </w:r>
          </w:p>
        </w:tc>
        <w:tc>
          <w:tcPr>
            <w:tcW w:w="1889" w:type="dxa"/>
            <w:noWrap w:val="0"/>
            <w:vAlign w:val="center"/>
          </w:tcPr>
          <w:p w14:paraId="227B71C4">
            <w:pPr>
              <w:rPr>
                <w:rFonts w:hint="eastAsia" w:ascii="仿宋" w:hAnsi="仿宋" w:eastAsia="仿宋" w:cs="仿宋"/>
                <w:bCs w:val="0"/>
                <w:kern w:val="2"/>
                <w:sz w:val="18"/>
                <w:szCs w:val="18"/>
              </w:rPr>
            </w:pPr>
            <w:r>
              <w:rPr>
                <w:rFonts w:hint="eastAsia" w:ascii="仿宋" w:hAnsi="仿宋" w:eastAsia="仿宋" w:cs="仿宋"/>
                <w:bCs w:val="0"/>
                <w:sz w:val="18"/>
                <w:szCs w:val="18"/>
              </w:rPr>
              <w:t>&lt;Value/&gt;</w:t>
            </w:r>
          </w:p>
        </w:tc>
        <w:tc>
          <w:tcPr>
            <w:tcW w:w="1292" w:type="dxa"/>
            <w:noWrap w:val="0"/>
            <w:vAlign w:val="center"/>
          </w:tcPr>
          <w:p w14:paraId="6AB69855">
            <w:pPr>
              <w:rPr>
                <w:rFonts w:hint="eastAsia" w:ascii="仿宋" w:hAnsi="仿宋" w:eastAsia="仿宋" w:cs="仿宋"/>
                <w:bCs w:val="0"/>
                <w:kern w:val="2"/>
                <w:sz w:val="18"/>
                <w:szCs w:val="18"/>
              </w:rPr>
            </w:pPr>
            <w:r>
              <w:rPr>
                <w:rFonts w:hint="eastAsia" w:ascii="仿宋" w:hAnsi="仿宋" w:eastAsia="仿宋" w:cs="仿宋"/>
                <w:sz w:val="18"/>
                <w:szCs w:val="18"/>
              </w:rPr>
              <w:t>[1..1]</w:t>
            </w:r>
          </w:p>
        </w:tc>
        <w:tc>
          <w:tcPr>
            <w:tcW w:w="2733" w:type="dxa"/>
            <w:noWrap w:val="0"/>
            <w:vAlign w:val="center"/>
          </w:tcPr>
          <w:p w14:paraId="5725023B">
            <w:pPr>
              <w:rPr>
                <w:rFonts w:hint="eastAsia" w:ascii="仿宋" w:hAnsi="仿宋" w:eastAsia="仿宋" w:cs="仿宋"/>
                <w:bCs w:val="0"/>
                <w:kern w:val="2"/>
                <w:sz w:val="18"/>
                <w:szCs w:val="18"/>
              </w:rPr>
            </w:pPr>
            <w:r>
              <w:rPr>
                <w:rFonts w:hint="eastAsia" w:ascii="仿宋" w:hAnsi="仿宋" w:eastAsia="仿宋" w:cs="仿宋"/>
                <w:kern w:val="2"/>
                <w:sz w:val="18"/>
                <w:szCs w:val="18"/>
              </w:rPr>
              <w:t>UnType</w:t>
            </w:r>
          </w:p>
        </w:tc>
        <w:tc>
          <w:tcPr>
            <w:tcW w:w="1513" w:type="dxa"/>
            <w:noWrap w:val="0"/>
            <w:vAlign w:val="center"/>
          </w:tcPr>
          <w:p w14:paraId="522E66EA">
            <w:pPr>
              <w:widowControl/>
              <w:rPr>
                <w:rFonts w:hint="eastAsia" w:ascii="仿宋" w:hAnsi="仿宋" w:eastAsia="仿宋" w:cs="仿宋"/>
                <w:sz w:val="18"/>
                <w:szCs w:val="18"/>
              </w:rPr>
            </w:pPr>
          </w:p>
        </w:tc>
      </w:tr>
    </w:tbl>
    <w:p w14:paraId="02A239B6">
      <w:pPr>
        <w:rPr>
          <w:rFonts w:hint="eastAsia" w:ascii="仿宋" w:hAnsi="仿宋" w:eastAsia="仿宋" w:cs="仿宋"/>
        </w:rPr>
      </w:pPr>
    </w:p>
    <w:p w14:paraId="23623D87">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bookmarkStart w:id="767" w:name="_Toc32001"/>
      <w:r>
        <w:rPr>
          <w:rFonts w:hint="eastAsia" w:ascii="仿宋" w:hAnsi="仿宋" w:eastAsia="仿宋" w:cs="仿宋"/>
          <w:b/>
          <w:sz w:val="21"/>
          <w:szCs w:val="21"/>
        </w:rPr>
        <w:t>报文说明</w:t>
      </w:r>
    </w:p>
    <w:p w14:paraId="0C104507">
      <w:pPr>
        <w:ind w:firstLine="420"/>
        <w:rPr>
          <w:rFonts w:hint="eastAsia" w:ascii="仿宋" w:hAnsi="仿宋" w:eastAsia="仿宋" w:cs="仿宋"/>
        </w:rPr>
      </w:pPr>
      <w:r>
        <w:rPr>
          <w:rFonts w:hint="eastAsia" w:ascii="仿宋" w:hAnsi="仿宋" w:eastAsia="仿宋" w:cs="仿宋"/>
        </w:rPr>
        <w:t>无</w:t>
      </w:r>
    </w:p>
    <w:p w14:paraId="48E94F93">
      <w:pPr>
        <w:pStyle w:val="4"/>
        <w:numPr>
          <w:ilvl w:val="2"/>
          <w:numId w:val="14"/>
        </w:numPr>
        <w:tabs>
          <w:tab w:val="left" w:pos="432"/>
          <w:tab w:val="left" w:pos="1080"/>
        </w:tabs>
        <w:spacing w:before="120" w:after="120" w:line="240" w:lineRule="auto"/>
        <w:rPr>
          <w:rFonts w:hint="eastAsia" w:ascii="仿宋" w:hAnsi="仿宋" w:eastAsia="仿宋" w:cs="仿宋"/>
          <w:b/>
          <w:sz w:val="21"/>
          <w:szCs w:val="21"/>
        </w:rPr>
      </w:pPr>
      <w:r>
        <w:rPr>
          <w:rFonts w:hint="eastAsia" w:ascii="仿宋" w:hAnsi="仿宋" w:eastAsia="仿宋" w:cs="仿宋"/>
          <w:b/>
          <w:sz w:val="21"/>
          <w:szCs w:val="21"/>
        </w:rPr>
        <w:t>报文处理规则</w:t>
      </w:r>
      <w:bookmarkEnd w:id="767"/>
    </w:p>
    <w:p w14:paraId="66D7B182">
      <w:pPr>
        <w:pStyle w:val="149"/>
        <w:ind w:firstLine="426"/>
        <w:rPr>
          <w:rFonts w:hint="eastAsia" w:ascii="仿宋" w:hAnsi="仿宋" w:eastAsia="仿宋" w:cs="仿宋"/>
        </w:rPr>
      </w:pPr>
      <w:r>
        <w:rPr>
          <w:rFonts w:hint="eastAsia" w:ascii="仿宋" w:hAnsi="仿宋" w:eastAsia="仿宋" w:cs="仿宋"/>
        </w:rPr>
        <w:t>1.状态前置，意向询价单状态为：已发送</w:t>
      </w:r>
    </w:p>
    <w:p w14:paraId="0FD18125">
      <w:pPr>
        <w:ind w:firstLine="424" w:firstLineChars="200"/>
        <w:rPr>
          <w:rFonts w:hint="eastAsia" w:ascii="仿宋" w:hAnsi="仿宋" w:eastAsia="仿宋" w:cs="仿宋"/>
        </w:rPr>
      </w:pPr>
      <w:r>
        <w:rPr>
          <w:rFonts w:hint="eastAsia" w:ascii="仿宋" w:hAnsi="仿宋" w:eastAsia="仿宋" w:cs="仿宋"/>
        </w:rPr>
        <w:t>2.发起方发送本报文后，原意向询价发送范围内的接收方均可收到，无论其是否已对意向询价做了应答。</w:t>
      </w:r>
    </w:p>
    <w:p w14:paraId="7DC3080B">
      <w:pPr>
        <w:ind w:firstLine="424" w:firstLineChars="200"/>
        <w:rPr>
          <w:rFonts w:hint="eastAsia" w:ascii="仿宋" w:hAnsi="仿宋" w:eastAsia="仿宋" w:cs="仿宋"/>
        </w:rPr>
      </w:pPr>
    </w:p>
    <w:p w14:paraId="22AED3D6">
      <w:pPr>
        <w:pStyle w:val="147"/>
        <w:ind w:firstLine="0" w:firstLineChars="0"/>
        <w:rPr>
          <w:rFonts w:ascii="仿宋" w:hAnsi="仿宋" w:eastAsia="仿宋" w:cs="仿宋"/>
        </w:rPr>
      </w:pPr>
    </w:p>
    <w:sectPr>
      <w:footerReference r:id="rId3" w:type="default"/>
      <w:type w:val="continuous"/>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AndChars" w:linePitch="319" w:charSpace="6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DA44E">
    <w:pPr>
      <w:pStyle w:val="28"/>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C3056EF">
                          <w:pPr>
                            <w:pStyle w:val="2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J/ZXI3jAQAAzQMAAA4A&#10;AAAAAAAAAQAgAAAAHgEAAGRycy9lMm9Eb2MueG1sUEsFBgAAAAAGAAYAWQEAAHMFAAAAAA==&#10;">
              <v:fill on="f" focussize="0,0"/>
              <v:stroke on="f"/>
              <v:imagedata o:title=""/>
              <o:lock v:ext="edit" aspectratio="f"/>
              <v:textbox inset="0mm,0mm,0mm,0mm" style="mso-fit-shape-to-text:t;">
                <w:txbxContent>
                  <w:p w14:paraId="2C3056EF">
                    <w:pPr>
                      <w:pStyle w:val="28"/>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4C20225">
                          <w:pPr>
                            <w:pStyle w:val="28"/>
                            <w:jc w:val="right"/>
                          </w:pPr>
                        </w:p>
                        <w:p w14:paraId="6A896B5D"/>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OGD7SDjAQAAzQMAAA4A&#10;AAAAAAAAAQAgAAAAHgEAAGRycy9lMm9Eb2MueG1sUEsFBgAAAAAGAAYAWQEAAHMFAAAAAA==&#10;">
              <v:fill on="f" focussize="0,0"/>
              <v:stroke on="f"/>
              <v:imagedata o:title=""/>
              <o:lock v:ext="edit" aspectratio="f"/>
              <v:textbox inset="0mm,0mm,0mm,0mm" style="mso-fit-shape-to-text:t;">
                <w:txbxContent>
                  <w:p w14:paraId="14C20225">
                    <w:pPr>
                      <w:pStyle w:val="28"/>
                      <w:jc w:val="right"/>
                    </w:pPr>
                  </w:p>
                  <w:p w14:paraId="6A896B5D"/>
                </w:txbxContent>
              </v:textbox>
            </v:shape>
          </w:pict>
        </mc:Fallback>
      </mc:AlternateContent>
    </w:r>
  </w:p>
  <w:p w14:paraId="65C1C643">
    <w:pPr>
      <w:pStyle w:val="2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C2E25"/>
    <w:multiLevelType w:val="singleLevel"/>
    <w:tmpl w:val="833C2E25"/>
    <w:lvl w:ilvl="0" w:tentative="0">
      <w:start w:val="2"/>
      <w:numFmt w:val="upperLetter"/>
      <w:lvlText w:val="%1."/>
      <w:lvlJc w:val="left"/>
      <w:pPr>
        <w:tabs>
          <w:tab w:val="left" w:pos="312"/>
        </w:tabs>
      </w:pPr>
    </w:lvl>
  </w:abstractNum>
  <w:abstractNum w:abstractNumId="1">
    <w:nsid w:val="8D59F326"/>
    <w:multiLevelType w:val="multilevel"/>
    <w:tmpl w:val="8D59F3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946773FB"/>
    <w:multiLevelType w:val="singleLevel"/>
    <w:tmpl w:val="946773FB"/>
    <w:lvl w:ilvl="0" w:tentative="0">
      <w:start w:val="1"/>
      <w:numFmt w:val="decimal"/>
      <w:suff w:val="nothing"/>
      <w:lvlText w:val="（%1）"/>
      <w:lvlJc w:val="left"/>
    </w:lvl>
  </w:abstractNum>
  <w:abstractNum w:abstractNumId="3">
    <w:nsid w:val="992CA809"/>
    <w:multiLevelType w:val="singleLevel"/>
    <w:tmpl w:val="992CA809"/>
    <w:lvl w:ilvl="0" w:tentative="0">
      <w:start w:val="1"/>
      <w:numFmt w:val="decimal"/>
      <w:suff w:val="space"/>
      <w:lvlText w:val="%1."/>
      <w:lvlJc w:val="left"/>
    </w:lvl>
  </w:abstractNum>
  <w:abstractNum w:abstractNumId="4">
    <w:nsid w:val="A481C611"/>
    <w:multiLevelType w:val="singleLevel"/>
    <w:tmpl w:val="A481C611"/>
    <w:lvl w:ilvl="0" w:tentative="0">
      <w:start w:val="1"/>
      <w:numFmt w:val="decimal"/>
      <w:lvlText w:val="%1."/>
      <w:lvlJc w:val="left"/>
      <w:pPr>
        <w:tabs>
          <w:tab w:val="left" w:pos="312"/>
        </w:tabs>
      </w:pPr>
    </w:lvl>
  </w:abstractNum>
  <w:abstractNum w:abstractNumId="5">
    <w:nsid w:val="A7923803"/>
    <w:multiLevelType w:val="singleLevel"/>
    <w:tmpl w:val="A7923803"/>
    <w:lvl w:ilvl="0" w:tentative="0">
      <w:start w:val="1"/>
      <w:numFmt w:val="decimal"/>
      <w:suff w:val="nothing"/>
      <w:lvlText w:val="%1、"/>
      <w:lvlJc w:val="left"/>
    </w:lvl>
  </w:abstractNum>
  <w:abstractNum w:abstractNumId="6">
    <w:nsid w:val="BA34CA02"/>
    <w:multiLevelType w:val="multilevel"/>
    <w:tmpl w:val="BA34CA0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BE4DAEE6"/>
    <w:multiLevelType w:val="singleLevel"/>
    <w:tmpl w:val="BE4DAEE6"/>
    <w:lvl w:ilvl="0" w:tentative="0">
      <w:start w:val="1"/>
      <w:numFmt w:val="decimal"/>
      <w:lvlText w:val="%1."/>
      <w:lvlJc w:val="left"/>
      <w:pPr>
        <w:ind w:left="425" w:hanging="425"/>
      </w:pPr>
      <w:rPr>
        <w:rFonts w:hint="default"/>
      </w:rPr>
    </w:lvl>
  </w:abstractNum>
  <w:abstractNum w:abstractNumId="8">
    <w:nsid w:val="C7CD57BB"/>
    <w:multiLevelType w:val="singleLevel"/>
    <w:tmpl w:val="C7CD57BB"/>
    <w:lvl w:ilvl="0" w:tentative="0">
      <w:start w:val="1"/>
      <w:numFmt w:val="decimal"/>
      <w:lvlText w:val="%1."/>
      <w:lvlJc w:val="left"/>
      <w:pPr>
        <w:ind w:left="505" w:hanging="420"/>
      </w:pPr>
      <w:rPr>
        <w:rFonts w:hint="default"/>
      </w:rPr>
    </w:lvl>
  </w:abstractNum>
  <w:abstractNum w:abstractNumId="9">
    <w:nsid w:val="C9351888"/>
    <w:multiLevelType w:val="singleLevel"/>
    <w:tmpl w:val="C9351888"/>
    <w:lvl w:ilvl="0" w:tentative="0">
      <w:start w:val="1"/>
      <w:numFmt w:val="decimal"/>
      <w:lvlText w:val="%1."/>
      <w:lvlJc w:val="left"/>
      <w:pPr>
        <w:tabs>
          <w:tab w:val="left" w:pos="312"/>
        </w:tabs>
      </w:pPr>
    </w:lvl>
  </w:abstractNum>
  <w:abstractNum w:abstractNumId="10">
    <w:nsid w:val="CD7B8A02"/>
    <w:multiLevelType w:val="singleLevel"/>
    <w:tmpl w:val="CD7B8A02"/>
    <w:lvl w:ilvl="0" w:tentative="0">
      <w:start w:val="1"/>
      <w:numFmt w:val="decimal"/>
      <w:lvlText w:val="%1."/>
      <w:lvlJc w:val="left"/>
      <w:pPr>
        <w:ind w:left="425" w:hanging="425"/>
      </w:pPr>
      <w:rPr>
        <w:rFonts w:hint="default"/>
      </w:rPr>
    </w:lvl>
  </w:abstractNum>
  <w:abstractNum w:abstractNumId="11">
    <w:nsid w:val="CDB44393"/>
    <w:multiLevelType w:val="multilevel"/>
    <w:tmpl w:val="CDB44393"/>
    <w:lvl w:ilvl="0" w:tentative="0">
      <w:start w:val="1"/>
      <w:numFmt w:val="decimal"/>
      <w:lvlText w:val="%1."/>
      <w:lvlJc w:val="left"/>
      <w:pPr>
        <w:ind w:left="0" w:firstLine="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D136245D"/>
    <w:multiLevelType w:val="multilevel"/>
    <w:tmpl w:val="D136245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DA74CAD1"/>
    <w:multiLevelType w:val="singleLevel"/>
    <w:tmpl w:val="DA74CAD1"/>
    <w:lvl w:ilvl="0" w:tentative="0">
      <w:start w:val="2"/>
      <w:numFmt w:val="decimal"/>
      <w:suff w:val="nothing"/>
      <w:lvlText w:val="%1、"/>
      <w:lvlJc w:val="left"/>
    </w:lvl>
  </w:abstractNum>
  <w:abstractNum w:abstractNumId="14">
    <w:nsid w:val="DEE8BB05"/>
    <w:multiLevelType w:val="singleLevel"/>
    <w:tmpl w:val="DEE8BB05"/>
    <w:lvl w:ilvl="0" w:tentative="0">
      <w:start w:val="1"/>
      <w:numFmt w:val="decimal"/>
      <w:suff w:val="nothing"/>
      <w:lvlText w:val="%1、"/>
      <w:lvlJc w:val="left"/>
    </w:lvl>
  </w:abstractNum>
  <w:abstractNum w:abstractNumId="15">
    <w:nsid w:val="E723EA1A"/>
    <w:multiLevelType w:val="singleLevel"/>
    <w:tmpl w:val="E723EA1A"/>
    <w:lvl w:ilvl="0" w:tentative="0">
      <w:start w:val="2"/>
      <w:numFmt w:val="upperLetter"/>
      <w:lvlText w:val="%1."/>
      <w:lvlJc w:val="left"/>
      <w:pPr>
        <w:tabs>
          <w:tab w:val="left" w:pos="312"/>
        </w:tabs>
      </w:pPr>
    </w:lvl>
  </w:abstractNum>
  <w:abstractNum w:abstractNumId="16">
    <w:nsid w:val="E862772C"/>
    <w:multiLevelType w:val="singleLevel"/>
    <w:tmpl w:val="E862772C"/>
    <w:lvl w:ilvl="0" w:tentative="0">
      <w:start w:val="1"/>
      <w:numFmt w:val="decimal"/>
      <w:lvlText w:val="(%1)"/>
      <w:lvlJc w:val="left"/>
      <w:pPr>
        <w:ind w:left="425" w:hanging="425"/>
      </w:pPr>
      <w:rPr>
        <w:rFonts w:hint="default"/>
      </w:rPr>
    </w:lvl>
  </w:abstractNum>
  <w:abstractNum w:abstractNumId="17">
    <w:nsid w:val="F46B27C6"/>
    <w:multiLevelType w:val="singleLevel"/>
    <w:tmpl w:val="F46B27C6"/>
    <w:lvl w:ilvl="0" w:tentative="0">
      <w:start w:val="1"/>
      <w:numFmt w:val="decimal"/>
      <w:lvlText w:val="%1."/>
      <w:lvlJc w:val="left"/>
      <w:pPr>
        <w:ind w:left="425" w:hanging="425"/>
      </w:pPr>
      <w:rPr>
        <w:rFonts w:hint="default"/>
      </w:rPr>
    </w:lvl>
  </w:abstractNum>
  <w:abstractNum w:abstractNumId="18">
    <w:nsid w:val="040429D0"/>
    <w:multiLevelType w:val="singleLevel"/>
    <w:tmpl w:val="040429D0"/>
    <w:lvl w:ilvl="0" w:tentative="0">
      <w:start w:val="1"/>
      <w:numFmt w:val="decimal"/>
      <w:suff w:val="space"/>
      <w:lvlText w:val="%1."/>
      <w:lvlJc w:val="left"/>
    </w:lvl>
  </w:abstractNum>
  <w:abstractNum w:abstractNumId="19">
    <w:nsid w:val="04781DEA"/>
    <w:multiLevelType w:val="singleLevel"/>
    <w:tmpl w:val="04781DEA"/>
    <w:lvl w:ilvl="0" w:tentative="0">
      <w:start w:val="1"/>
      <w:numFmt w:val="decimal"/>
      <w:pStyle w:val="20"/>
      <w:suff w:val="nothing"/>
      <w:lvlText w:val="%1."/>
      <w:lvlJc w:val="left"/>
      <w:pPr>
        <w:ind w:left="0" w:firstLine="0"/>
      </w:pPr>
      <w:rPr>
        <w:rFonts w:hint="eastAsia"/>
      </w:rPr>
    </w:lvl>
  </w:abstractNum>
  <w:abstractNum w:abstractNumId="20">
    <w:nsid w:val="06E124EF"/>
    <w:multiLevelType w:val="multilevel"/>
    <w:tmpl w:val="06E124EF"/>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083E7579"/>
    <w:multiLevelType w:val="multilevel"/>
    <w:tmpl w:val="083E7579"/>
    <w:lvl w:ilvl="0" w:tentative="0">
      <w:start w:val="1"/>
      <w:numFmt w:val="decimal"/>
      <w:pStyle w:val="195"/>
      <w:lvlText w:val="%1"/>
      <w:lvlJc w:val="left"/>
      <w:pPr>
        <w:tabs>
          <w:tab w:val="left" w:pos="4115"/>
        </w:tabs>
        <w:ind w:left="4115" w:hanging="3215"/>
      </w:pPr>
      <w:rPr>
        <w:rFonts w:hint="eastAsia"/>
      </w:rPr>
    </w:lvl>
    <w:lvl w:ilvl="1" w:tentative="0">
      <w:start w:val="1"/>
      <w:numFmt w:val="decimal"/>
      <w:lvlText w:val="%1.%2  "/>
      <w:lvlJc w:val="left"/>
      <w:pPr>
        <w:tabs>
          <w:tab w:val="left" w:pos="1620"/>
        </w:tabs>
        <w:ind w:left="1467" w:hanging="567"/>
      </w:pPr>
      <w:rPr>
        <w:rFonts w:hint="eastAsia" w:ascii="新宋体" w:hAnsi="新宋体" w:eastAsia="仿宋_GB2312"/>
        <w:sz w:val="28"/>
      </w:rPr>
    </w:lvl>
    <w:lvl w:ilvl="2" w:tentative="0">
      <w:start w:val="1"/>
      <w:numFmt w:val="decimal"/>
      <w:lvlText w:val="%1.%2.%3  "/>
      <w:lvlJc w:val="left"/>
      <w:pPr>
        <w:tabs>
          <w:tab w:val="left" w:pos="1980"/>
        </w:tabs>
        <w:ind w:left="1609" w:hanging="709"/>
      </w:pPr>
      <w:rPr>
        <w:rFonts w:hint="eastAsia" w:ascii="新宋体" w:hAnsi="新宋体"/>
      </w:rPr>
    </w:lvl>
    <w:lvl w:ilvl="3" w:tentative="0">
      <w:start w:val="1"/>
      <w:numFmt w:val="decimal"/>
      <w:lvlText w:val="%1.%2.%3.%4."/>
      <w:lvlJc w:val="left"/>
      <w:pPr>
        <w:tabs>
          <w:tab w:val="left" w:pos="1751"/>
        </w:tabs>
        <w:ind w:left="1751" w:hanging="851"/>
      </w:pPr>
      <w:rPr>
        <w:rFonts w:hint="eastAsia"/>
      </w:rPr>
    </w:lvl>
    <w:lvl w:ilvl="4" w:tentative="0">
      <w:start w:val="1"/>
      <w:numFmt w:val="decimal"/>
      <w:lvlText w:val="%1.%2.%3.%4.%5."/>
      <w:lvlJc w:val="left"/>
      <w:pPr>
        <w:tabs>
          <w:tab w:val="left" w:pos="1892"/>
        </w:tabs>
        <w:ind w:left="1892" w:hanging="992"/>
      </w:pPr>
      <w:rPr>
        <w:rFonts w:hint="eastAsia"/>
      </w:rPr>
    </w:lvl>
    <w:lvl w:ilvl="5" w:tentative="0">
      <w:start w:val="1"/>
      <w:numFmt w:val="decimal"/>
      <w:lvlText w:val="%1.%2.%3.%4.%5.%6."/>
      <w:lvlJc w:val="left"/>
      <w:pPr>
        <w:tabs>
          <w:tab w:val="left" w:pos="2034"/>
        </w:tabs>
        <w:ind w:left="2034" w:hanging="1134"/>
      </w:pPr>
      <w:rPr>
        <w:rFonts w:hint="eastAsia"/>
      </w:rPr>
    </w:lvl>
    <w:lvl w:ilvl="6" w:tentative="0">
      <w:start w:val="1"/>
      <w:numFmt w:val="decimal"/>
      <w:lvlText w:val="%1.%2.%3.%4.%5.%6.%7."/>
      <w:lvlJc w:val="left"/>
      <w:pPr>
        <w:tabs>
          <w:tab w:val="left" w:pos="2176"/>
        </w:tabs>
        <w:ind w:left="2176" w:hanging="1276"/>
      </w:pPr>
      <w:rPr>
        <w:rFonts w:hint="eastAsia"/>
      </w:rPr>
    </w:lvl>
    <w:lvl w:ilvl="7" w:tentative="0">
      <w:start w:val="1"/>
      <w:numFmt w:val="decimal"/>
      <w:lvlText w:val="%1.%2.%3.%4.%5.%6.%7.%8."/>
      <w:lvlJc w:val="left"/>
      <w:pPr>
        <w:tabs>
          <w:tab w:val="left" w:pos="2318"/>
        </w:tabs>
        <w:ind w:left="2318" w:hanging="1418"/>
      </w:pPr>
      <w:rPr>
        <w:rFonts w:hint="eastAsia"/>
      </w:rPr>
    </w:lvl>
    <w:lvl w:ilvl="8" w:tentative="0">
      <w:start w:val="1"/>
      <w:numFmt w:val="decimal"/>
      <w:lvlText w:val="%1.%2.%3.%4.%5.%6.%7.%8.%9."/>
      <w:lvlJc w:val="left"/>
      <w:pPr>
        <w:tabs>
          <w:tab w:val="left" w:pos="2459"/>
        </w:tabs>
        <w:ind w:left="2459" w:hanging="1559"/>
      </w:pPr>
      <w:rPr>
        <w:rFonts w:hint="eastAsia"/>
      </w:rPr>
    </w:lvl>
  </w:abstractNum>
  <w:abstractNum w:abstractNumId="22">
    <w:nsid w:val="08F2CB7D"/>
    <w:multiLevelType w:val="singleLevel"/>
    <w:tmpl w:val="08F2CB7D"/>
    <w:lvl w:ilvl="0" w:tentative="0">
      <w:start w:val="1"/>
      <w:numFmt w:val="decimal"/>
      <w:lvlText w:val="%1."/>
      <w:lvlJc w:val="left"/>
      <w:pPr>
        <w:tabs>
          <w:tab w:val="left" w:pos="425"/>
        </w:tabs>
        <w:ind w:left="425" w:hanging="425"/>
      </w:pPr>
      <w:rPr>
        <w:rFonts w:hint="default"/>
      </w:rPr>
    </w:lvl>
  </w:abstractNum>
  <w:abstractNum w:abstractNumId="23">
    <w:nsid w:val="0C0A7E19"/>
    <w:multiLevelType w:val="multilevel"/>
    <w:tmpl w:val="0C0A7E19"/>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3309"/>
        </w:tabs>
        <w:ind w:left="3309" w:hanging="756"/>
      </w:pPr>
      <w:rPr>
        <w:rFonts w:hint="eastAsia"/>
      </w:rPr>
    </w:lvl>
    <w:lvl w:ilvl="2" w:tentative="0">
      <w:start w:val="1"/>
      <w:numFmt w:val="decimal"/>
      <w:pStyle w:val="4"/>
      <w:lvlText w:val="%1.%2.%3"/>
      <w:lvlJc w:val="left"/>
      <w:pPr>
        <w:tabs>
          <w:tab w:val="left" w:pos="1620"/>
        </w:tabs>
        <w:ind w:left="1620" w:hanging="1620"/>
      </w:pPr>
      <w:rPr>
        <w:rFonts w:hint="eastAsia"/>
      </w:rPr>
    </w:lvl>
    <w:lvl w:ilvl="3" w:tentative="0">
      <w:start w:val="1"/>
      <w:numFmt w:val="decimal"/>
      <w:pStyle w:val="5"/>
      <w:lvlText w:val="%1.%2.%3.%4"/>
      <w:lvlJc w:val="left"/>
      <w:pPr>
        <w:tabs>
          <w:tab w:val="left" w:pos="2124"/>
        </w:tabs>
        <w:ind w:left="2124" w:hanging="2124"/>
      </w:pPr>
      <w:rPr>
        <w:rFonts w:hint="eastAsia" w:ascii="宋体" w:hAnsi="宋体" w:eastAsia="宋体"/>
        <w:b/>
      </w:rPr>
    </w:lvl>
    <w:lvl w:ilvl="4" w:tentative="0">
      <w:start w:val="1"/>
      <w:numFmt w:val="decimal"/>
      <w:pStyle w:val="6"/>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4">
    <w:nsid w:val="0FCAF9F0"/>
    <w:multiLevelType w:val="singleLevel"/>
    <w:tmpl w:val="0FCAF9F0"/>
    <w:lvl w:ilvl="0" w:tentative="0">
      <w:start w:val="1"/>
      <w:numFmt w:val="decimal"/>
      <w:lvlText w:val="%1."/>
      <w:lvlJc w:val="left"/>
      <w:pPr>
        <w:tabs>
          <w:tab w:val="left" w:pos="425"/>
        </w:tabs>
        <w:ind w:left="425" w:hanging="425"/>
      </w:pPr>
      <w:rPr>
        <w:rFonts w:hint="default"/>
      </w:rPr>
    </w:lvl>
  </w:abstractNum>
  <w:abstractNum w:abstractNumId="25">
    <w:nsid w:val="1296261B"/>
    <w:multiLevelType w:val="singleLevel"/>
    <w:tmpl w:val="1296261B"/>
    <w:lvl w:ilvl="0" w:tentative="0">
      <w:start w:val="1"/>
      <w:numFmt w:val="decimal"/>
      <w:suff w:val="nothing"/>
      <w:lvlText w:val="（%1）"/>
      <w:lvlJc w:val="left"/>
    </w:lvl>
  </w:abstractNum>
  <w:abstractNum w:abstractNumId="26">
    <w:nsid w:val="1588365E"/>
    <w:multiLevelType w:val="multilevel"/>
    <w:tmpl w:val="1588365E"/>
    <w:lvl w:ilvl="0" w:tentative="0">
      <w:start w:val="1"/>
      <w:numFmt w:val="decimal"/>
      <w:lvlText w:val="%1."/>
      <w:lvlJc w:val="left"/>
      <w:pPr>
        <w:ind w:left="0" w:firstLine="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59C2CA5"/>
    <w:multiLevelType w:val="singleLevel"/>
    <w:tmpl w:val="159C2CA5"/>
    <w:lvl w:ilvl="0" w:tentative="0">
      <w:start w:val="1"/>
      <w:numFmt w:val="decimal"/>
      <w:suff w:val="nothing"/>
      <w:lvlText w:val="%1."/>
      <w:lvlJc w:val="left"/>
    </w:lvl>
  </w:abstractNum>
  <w:abstractNum w:abstractNumId="28">
    <w:nsid w:val="1971EDFF"/>
    <w:multiLevelType w:val="multilevel"/>
    <w:tmpl w:val="1971EDFF"/>
    <w:lvl w:ilvl="0" w:tentative="0">
      <w:start w:val="1"/>
      <w:numFmt w:val="decimal"/>
      <w:lvlText w:val="%1."/>
      <w:lvlJc w:val="left"/>
      <w:pPr>
        <w:ind w:left="0" w:firstLine="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B22C768"/>
    <w:multiLevelType w:val="multilevel"/>
    <w:tmpl w:val="1B22C76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1BD7426F"/>
    <w:multiLevelType w:val="multilevel"/>
    <w:tmpl w:val="1BD7426F"/>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20F15F41"/>
    <w:multiLevelType w:val="singleLevel"/>
    <w:tmpl w:val="20F15F41"/>
    <w:lvl w:ilvl="0" w:tentative="0">
      <w:start w:val="2"/>
      <w:numFmt w:val="upperLetter"/>
      <w:lvlText w:val="%1."/>
      <w:lvlJc w:val="left"/>
      <w:pPr>
        <w:tabs>
          <w:tab w:val="left" w:pos="312"/>
        </w:tabs>
      </w:pPr>
    </w:lvl>
  </w:abstractNum>
  <w:abstractNum w:abstractNumId="32">
    <w:nsid w:val="2253748E"/>
    <w:multiLevelType w:val="multilevel"/>
    <w:tmpl w:val="2253748E"/>
    <w:lvl w:ilvl="0" w:tentative="0">
      <w:start w:val="1"/>
      <w:numFmt w:val="bullet"/>
      <w:pStyle w:val="159"/>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3">
    <w:nsid w:val="241F7FB0"/>
    <w:multiLevelType w:val="singleLevel"/>
    <w:tmpl w:val="241F7FB0"/>
    <w:lvl w:ilvl="0" w:tentative="0">
      <w:start w:val="1"/>
      <w:numFmt w:val="decimal"/>
      <w:lvlText w:val="%1."/>
      <w:lvlJc w:val="left"/>
      <w:pPr>
        <w:ind w:left="505" w:hanging="420"/>
      </w:pPr>
      <w:rPr>
        <w:rFonts w:hint="default"/>
      </w:rPr>
    </w:lvl>
  </w:abstractNum>
  <w:abstractNum w:abstractNumId="34">
    <w:nsid w:val="24A77849"/>
    <w:multiLevelType w:val="singleLevel"/>
    <w:tmpl w:val="24A77849"/>
    <w:lvl w:ilvl="0" w:tentative="0">
      <w:start w:val="1"/>
      <w:numFmt w:val="decimal"/>
      <w:lvlText w:val="%1."/>
      <w:lvlJc w:val="left"/>
      <w:pPr>
        <w:ind w:left="425" w:hanging="425"/>
      </w:pPr>
      <w:rPr>
        <w:rFonts w:hint="default"/>
      </w:rPr>
    </w:lvl>
  </w:abstractNum>
  <w:abstractNum w:abstractNumId="35">
    <w:nsid w:val="261D28B2"/>
    <w:multiLevelType w:val="multilevel"/>
    <w:tmpl w:val="261D28B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7F7576B"/>
    <w:multiLevelType w:val="singleLevel"/>
    <w:tmpl w:val="27F7576B"/>
    <w:lvl w:ilvl="0" w:tentative="0">
      <w:start w:val="1"/>
      <w:numFmt w:val="decimal"/>
      <w:suff w:val="nothing"/>
      <w:lvlText w:val="%1."/>
      <w:lvlJc w:val="left"/>
    </w:lvl>
  </w:abstractNum>
  <w:abstractNum w:abstractNumId="37">
    <w:nsid w:val="2CED48EC"/>
    <w:multiLevelType w:val="singleLevel"/>
    <w:tmpl w:val="2CED48EC"/>
    <w:lvl w:ilvl="0" w:tentative="0">
      <w:start w:val="1"/>
      <w:numFmt w:val="decimal"/>
      <w:lvlText w:val="%1."/>
      <w:lvlJc w:val="left"/>
      <w:pPr>
        <w:ind w:left="505" w:hanging="420"/>
      </w:pPr>
      <w:rPr>
        <w:rFonts w:hint="default"/>
      </w:rPr>
    </w:lvl>
  </w:abstractNum>
  <w:abstractNum w:abstractNumId="38">
    <w:nsid w:val="2DF55CA5"/>
    <w:multiLevelType w:val="multilevel"/>
    <w:tmpl w:val="2DF55CA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31793A4C"/>
    <w:multiLevelType w:val="multilevel"/>
    <w:tmpl w:val="31793A4C"/>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37B0118C"/>
    <w:multiLevelType w:val="multilevel"/>
    <w:tmpl w:val="37B0118C"/>
    <w:lvl w:ilvl="0" w:tentative="0">
      <w:start w:val="1"/>
      <w:numFmt w:val="decimal"/>
      <w:pStyle w:val="189"/>
      <w:lvlText w:val="%1．"/>
      <w:lvlJc w:val="left"/>
      <w:pPr>
        <w:tabs>
          <w:tab w:val="left" w:pos="1474"/>
        </w:tabs>
        <w:ind w:left="1474"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38F54555"/>
    <w:multiLevelType w:val="multilevel"/>
    <w:tmpl w:val="38F5455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3927442B"/>
    <w:multiLevelType w:val="multilevel"/>
    <w:tmpl w:val="3927442B"/>
    <w:lvl w:ilvl="0" w:tentative="0">
      <w:start w:val="1"/>
      <w:numFmt w:val="bullet"/>
      <w:pStyle w:val="187"/>
      <w:lvlText w:val=""/>
      <w:lvlJc w:val="left"/>
      <w:pPr>
        <w:tabs>
          <w:tab w:val="left" w:pos="1200"/>
        </w:tabs>
        <w:ind w:left="1200" w:hanging="454"/>
      </w:pPr>
      <w:rPr>
        <w:rFonts w:hint="default" w:ascii="Wingdings" w:hAnsi="Wingdings"/>
      </w:rPr>
    </w:lvl>
    <w:lvl w:ilvl="1" w:tentative="0">
      <w:start w:val="1"/>
      <w:numFmt w:val="decimal"/>
      <w:lvlText w:val="%2."/>
      <w:lvlJc w:val="left"/>
      <w:pPr>
        <w:tabs>
          <w:tab w:val="left" w:pos="1191"/>
        </w:tabs>
        <w:ind w:left="1191" w:hanging="454"/>
      </w:pPr>
      <w:rPr>
        <w:rFonts w:hint="eastAsia"/>
      </w:rPr>
    </w:lvl>
    <w:lvl w:ilvl="2" w:tentative="0">
      <w:start w:val="1"/>
      <w:numFmt w:val="bullet"/>
      <w:lvlText w:val=""/>
      <w:lvlJc w:val="left"/>
      <w:pPr>
        <w:tabs>
          <w:tab w:val="left" w:pos="1134"/>
        </w:tabs>
        <w:ind w:left="1134" w:hanging="454"/>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3D1AB133"/>
    <w:multiLevelType w:val="multilevel"/>
    <w:tmpl w:val="3D1AB13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3E9A4AD3"/>
    <w:multiLevelType w:val="multilevel"/>
    <w:tmpl w:val="3E9A4A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4226E977"/>
    <w:multiLevelType w:val="multilevel"/>
    <w:tmpl w:val="4226E97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42340E1D"/>
    <w:multiLevelType w:val="singleLevel"/>
    <w:tmpl w:val="42340E1D"/>
    <w:lvl w:ilvl="0" w:tentative="0">
      <w:start w:val="1"/>
      <w:numFmt w:val="decimal"/>
      <w:suff w:val="nothing"/>
      <w:lvlText w:val="%1."/>
      <w:lvlJc w:val="left"/>
    </w:lvl>
  </w:abstractNum>
  <w:abstractNum w:abstractNumId="47">
    <w:nsid w:val="44C753A9"/>
    <w:multiLevelType w:val="singleLevel"/>
    <w:tmpl w:val="44C753A9"/>
    <w:lvl w:ilvl="0" w:tentative="0">
      <w:start w:val="1"/>
      <w:numFmt w:val="decimal"/>
      <w:lvlText w:val="%1."/>
      <w:lvlJc w:val="left"/>
      <w:pPr>
        <w:ind w:left="505" w:hanging="420"/>
      </w:pPr>
      <w:rPr>
        <w:rFonts w:hint="default"/>
      </w:rPr>
    </w:lvl>
  </w:abstractNum>
  <w:abstractNum w:abstractNumId="48">
    <w:nsid w:val="4B1A2EBC"/>
    <w:multiLevelType w:val="singleLevel"/>
    <w:tmpl w:val="4B1A2EBC"/>
    <w:lvl w:ilvl="0" w:tentative="0">
      <w:start w:val="1"/>
      <w:numFmt w:val="decimal"/>
      <w:lvlText w:val="%1."/>
      <w:lvlJc w:val="left"/>
      <w:pPr>
        <w:ind w:left="425" w:hanging="425"/>
      </w:pPr>
      <w:rPr>
        <w:rFonts w:hint="default"/>
      </w:rPr>
    </w:lvl>
  </w:abstractNum>
  <w:abstractNum w:abstractNumId="49">
    <w:nsid w:val="4BAC3DC1"/>
    <w:multiLevelType w:val="multilevel"/>
    <w:tmpl w:val="4BAC3DC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0">
    <w:nsid w:val="4C17E85C"/>
    <w:multiLevelType w:val="singleLevel"/>
    <w:tmpl w:val="4C17E85C"/>
    <w:lvl w:ilvl="0" w:tentative="0">
      <w:start w:val="1"/>
      <w:numFmt w:val="decimal"/>
      <w:lvlText w:val="%1."/>
      <w:lvlJc w:val="left"/>
      <w:pPr>
        <w:ind w:left="425" w:hanging="425"/>
      </w:pPr>
      <w:rPr>
        <w:rFonts w:hint="default"/>
      </w:rPr>
    </w:lvl>
  </w:abstractNum>
  <w:abstractNum w:abstractNumId="51">
    <w:nsid w:val="4F302902"/>
    <w:multiLevelType w:val="multilevel"/>
    <w:tmpl w:val="4F302902"/>
    <w:lvl w:ilvl="0" w:tentative="0">
      <w:start w:val="1"/>
      <w:numFmt w:val="none"/>
      <w:pStyle w:val="198"/>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5182216C"/>
    <w:multiLevelType w:val="multilevel"/>
    <w:tmpl w:val="5182216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52E67A20"/>
    <w:multiLevelType w:val="singleLevel"/>
    <w:tmpl w:val="52E67A20"/>
    <w:lvl w:ilvl="0" w:tentative="0">
      <w:start w:val="1"/>
      <w:numFmt w:val="decimal"/>
      <w:suff w:val="nothing"/>
      <w:lvlText w:val="%1."/>
      <w:lvlJc w:val="left"/>
    </w:lvl>
  </w:abstractNum>
  <w:abstractNum w:abstractNumId="54">
    <w:nsid w:val="53D83D85"/>
    <w:multiLevelType w:val="multilevel"/>
    <w:tmpl w:val="53D83D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53E54D26"/>
    <w:multiLevelType w:val="singleLevel"/>
    <w:tmpl w:val="53E54D26"/>
    <w:lvl w:ilvl="0" w:tentative="0">
      <w:start w:val="1"/>
      <w:numFmt w:val="decimal"/>
      <w:suff w:val="nothing"/>
      <w:lvlText w:val="%1."/>
      <w:lvlJc w:val="left"/>
    </w:lvl>
  </w:abstractNum>
  <w:abstractNum w:abstractNumId="56">
    <w:nsid w:val="55F2C38D"/>
    <w:multiLevelType w:val="singleLevel"/>
    <w:tmpl w:val="55F2C38D"/>
    <w:lvl w:ilvl="0" w:tentative="0">
      <w:start w:val="1"/>
      <w:numFmt w:val="decimal"/>
      <w:lvlText w:val="%1."/>
      <w:lvlJc w:val="left"/>
      <w:pPr>
        <w:tabs>
          <w:tab w:val="left" w:pos="312"/>
        </w:tabs>
      </w:pPr>
    </w:lvl>
  </w:abstractNum>
  <w:abstractNum w:abstractNumId="57">
    <w:nsid w:val="5920522A"/>
    <w:multiLevelType w:val="singleLevel"/>
    <w:tmpl w:val="5920522A"/>
    <w:lvl w:ilvl="0" w:tentative="0">
      <w:start w:val="1"/>
      <w:numFmt w:val="decimal"/>
      <w:lvlText w:val="%1."/>
      <w:lvlJc w:val="left"/>
      <w:pPr>
        <w:ind w:left="505" w:hanging="420"/>
      </w:pPr>
      <w:rPr>
        <w:rFonts w:hint="default"/>
      </w:rPr>
    </w:lvl>
  </w:abstractNum>
  <w:abstractNum w:abstractNumId="58">
    <w:nsid w:val="5C8380AA"/>
    <w:multiLevelType w:val="singleLevel"/>
    <w:tmpl w:val="5C8380AA"/>
    <w:lvl w:ilvl="0" w:tentative="0">
      <w:start w:val="1"/>
      <w:numFmt w:val="decimal"/>
      <w:suff w:val="nothing"/>
      <w:lvlText w:val="（%1）"/>
      <w:lvlJc w:val="left"/>
    </w:lvl>
  </w:abstractNum>
  <w:abstractNum w:abstractNumId="59">
    <w:nsid w:val="5F62006F"/>
    <w:multiLevelType w:val="multilevel"/>
    <w:tmpl w:val="5F62006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60E73DC9"/>
    <w:multiLevelType w:val="singleLevel"/>
    <w:tmpl w:val="60E73DC9"/>
    <w:lvl w:ilvl="0" w:tentative="0">
      <w:start w:val="1"/>
      <w:numFmt w:val="decimal"/>
      <w:lvlText w:val="%1."/>
      <w:lvlJc w:val="left"/>
      <w:pPr>
        <w:ind w:left="505" w:hanging="420"/>
      </w:pPr>
      <w:rPr>
        <w:rFonts w:hint="default"/>
      </w:rPr>
    </w:lvl>
  </w:abstractNum>
  <w:abstractNum w:abstractNumId="61">
    <w:nsid w:val="646260FA"/>
    <w:multiLevelType w:val="multilevel"/>
    <w:tmpl w:val="646260FA"/>
    <w:lvl w:ilvl="0" w:tentative="0">
      <w:start w:val="1"/>
      <w:numFmt w:val="decimal"/>
      <w:pStyle w:val="120"/>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2">
    <w:nsid w:val="6640A5B4"/>
    <w:multiLevelType w:val="singleLevel"/>
    <w:tmpl w:val="6640A5B4"/>
    <w:lvl w:ilvl="0" w:tentative="0">
      <w:start w:val="1"/>
      <w:numFmt w:val="decimal"/>
      <w:lvlText w:val="%1."/>
      <w:lvlJc w:val="left"/>
      <w:pPr>
        <w:ind w:left="505" w:hanging="420"/>
      </w:pPr>
      <w:rPr>
        <w:rFonts w:hint="default"/>
      </w:rPr>
    </w:lvl>
  </w:abstractNum>
  <w:abstractNum w:abstractNumId="63">
    <w:nsid w:val="6BD6B032"/>
    <w:multiLevelType w:val="singleLevel"/>
    <w:tmpl w:val="6BD6B032"/>
    <w:lvl w:ilvl="0" w:tentative="0">
      <w:start w:val="1"/>
      <w:numFmt w:val="decimal"/>
      <w:lvlText w:val="%1."/>
      <w:lvlJc w:val="left"/>
      <w:pPr>
        <w:ind w:left="425" w:hanging="425"/>
      </w:pPr>
      <w:rPr>
        <w:rFonts w:hint="default"/>
      </w:rPr>
    </w:lvl>
  </w:abstractNum>
  <w:abstractNum w:abstractNumId="64">
    <w:nsid w:val="6CEA2025"/>
    <w:multiLevelType w:val="multilevel"/>
    <w:tmpl w:val="6CEA2025"/>
    <w:lvl w:ilvl="0" w:tentative="0">
      <w:start w:val="1"/>
      <w:numFmt w:val="none"/>
      <w:pStyle w:val="178"/>
      <w:suff w:val="nothing"/>
      <w:lvlText w:val="%1"/>
      <w:lvlJc w:val="left"/>
      <w:pPr>
        <w:ind w:left="0" w:firstLine="0"/>
      </w:pPr>
      <w:rPr>
        <w:rFonts w:hint="default" w:ascii="Times New Roman" w:hAnsi="Times New Roman"/>
        <w:b/>
        <w:i w:val="0"/>
        <w:sz w:val="21"/>
      </w:rPr>
    </w:lvl>
    <w:lvl w:ilvl="1" w:tentative="0">
      <w:start w:val="1"/>
      <w:numFmt w:val="decimal"/>
      <w:pStyle w:val="142"/>
      <w:suff w:val="nothing"/>
      <w:lvlText w:val="%1%2　"/>
      <w:lvlJc w:val="left"/>
      <w:pPr>
        <w:ind w:left="0" w:firstLine="0"/>
      </w:pPr>
      <w:rPr>
        <w:rFonts w:hint="eastAsia" w:ascii="黑体" w:hAnsi="Times New Roman" w:eastAsia="黑体"/>
        <w:b/>
        <w:i w:val="0"/>
        <w:sz w:val="28"/>
        <w:szCs w:val="28"/>
      </w:rPr>
    </w:lvl>
    <w:lvl w:ilvl="2" w:tentative="0">
      <w:start w:val="1"/>
      <w:numFmt w:val="decimal"/>
      <w:pStyle w:val="116"/>
      <w:suff w:val="nothing"/>
      <w:lvlText w:val="%1%2.%3　"/>
      <w:lvlJc w:val="left"/>
      <w:pPr>
        <w:ind w:left="420" w:firstLine="0"/>
      </w:pPr>
      <w:rPr>
        <w:rFonts w:hint="eastAsia" w:ascii="黑体" w:hAnsi="Times New Roman" w:eastAsia="黑体"/>
        <w:b/>
        <w:i w:val="0"/>
        <w:sz w:val="21"/>
      </w:rPr>
    </w:lvl>
    <w:lvl w:ilvl="3" w:tentative="0">
      <w:start w:val="1"/>
      <w:numFmt w:val="decimal"/>
      <w:pStyle w:val="132"/>
      <w:suff w:val="nothing"/>
      <w:lvlText w:val="%1%2.%3.%4　"/>
      <w:lvlJc w:val="left"/>
      <w:pPr>
        <w:ind w:left="840" w:firstLine="0"/>
      </w:pPr>
      <w:rPr>
        <w:rFonts w:hint="eastAsia" w:ascii="黑体" w:hAnsi="Times New Roman" w:eastAsia="黑体"/>
        <w:b/>
        <w:i w:val="0"/>
        <w:color w:val="auto"/>
        <w:sz w:val="21"/>
      </w:rPr>
    </w:lvl>
    <w:lvl w:ilvl="4" w:tentative="0">
      <w:start w:val="1"/>
      <w:numFmt w:val="decimal"/>
      <w:pStyle w:val="131"/>
      <w:suff w:val="nothing"/>
      <w:lvlText w:val="%1%2.%3.%4.%5　"/>
      <w:lvlJc w:val="left"/>
      <w:pPr>
        <w:ind w:left="945" w:firstLine="0"/>
      </w:pPr>
      <w:rPr>
        <w:rFonts w:hint="eastAsia" w:ascii="黑体" w:hAnsi="Times New Roman" w:eastAsia="黑体"/>
        <w:b/>
        <w:i w:val="0"/>
        <w:sz w:val="21"/>
      </w:rPr>
    </w:lvl>
    <w:lvl w:ilvl="5" w:tentative="0">
      <w:start w:val="1"/>
      <w:numFmt w:val="decimal"/>
      <w:pStyle w:val="169"/>
      <w:suff w:val="nothing"/>
      <w:lvlText w:val="%1%2.%3.%4.%5.%6　"/>
      <w:lvlJc w:val="left"/>
      <w:pPr>
        <w:ind w:left="1050" w:firstLine="0"/>
      </w:pPr>
      <w:rPr>
        <w:rFonts w:hint="eastAsia" w:ascii="黑体" w:hAnsi="Times New Roman" w:eastAsia="黑体"/>
        <w:b/>
        <w:i w:val="0"/>
        <w:sz w:val="21"/>
      </w:rPr>
    </w:lvl>
    <w:lvl w:ilvl="6" w:tentative="0">
      <w:start w:val="1"/>
      <w:numFmt w:val="decimal"/>
      <w:pStyle w:val="172"/>
      <w:suff w:val="nothing"/>
      <w:lvlText w:val="%1%2.%3.%4.%5.%6.%7　"/>
      <w:lvlJc w:val="left"/>
      <w:pPr>
        <w:ind w:left="0" w:firstLine="0"/>
      </w:pPr>
      <w:rPr>
        <w:rFonts w:hint="eastAsia" w:ascii="黑体" w:hAnsi="Times New Roman" w:eastAsia="黑体"/>
        <w:b/>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5">
    <w:nsid w:val="6E953462"/>
    <w:multiLevelType w:val="multilevel"/>
    <w:tmpl w:val="6E953462"/>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6">
    <w:nsid w:val="70C892E8"/>
    <w:multiLevelType w:val="multilevel"/>
    <w:tmpl w:val="70C892E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716869A6"/>
    <w:multiLevelType w:val="multilevel"/>
    <w:tmpl w:val="716869A6"/>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182"/>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8">
    <w:nsid w:val="71BB664A"/>
    <w:multiLevelType w:val="multilevel"/>
    <w:tmpl w:val="71BB664A"/>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9">
    <w:nsid w:val="73367AD5"/>
    <w:multiLevelType w:val="singleLevel"/>
    <w:tmpl w:val="73367AD5"/>
    <w:lvl w:ilvl="0" w:tentative="0">
      <w:start w:val="2"/>
      <w:numFmt w:val="upperLetter"/>
      <w:lvlText w:val="%1."/>
      <w:lvlJc w:val="left"/>
      <w:pPr>
        <w:tabs>
          <w:tab w:val="left" w:pos="312"/>
        </w:tabs>
      </w:pPr>
    </w:lvl>
  </w:abstractNum>
  <w:abstractNum w:abstractNumId="70">
    <w:nsid w:val="767E5A81"/>
    <w:multiLevelType w:val="singleLevel"/>
    <w:tmpl w:val="767E5A81"/>
    <w:lvl w:ilvl="0" w:tentative="0">
      <w:start w:val="2"/>
      <w:numFmt w:val="upperLetter"/>
      <w:lvlText w:val="%1."/>
      <w:lvlJc w:val="left"/>
      <w:pPr>
        <w:tabs>
          <w:tab w:val="left" w:pos="312"/>
        </w:tabs>
      </w:pPr>
    </w:lvl>
  </w:abstractNum>
  <w:abstractNum w:abstractNumId="71">
    <w:nsid w:val="7F1DB9E2"/>
    <w:multiLevelType w:val="multilevel"/>
    <w:tmpl w:val="7F1DB9E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3"/>
  </w:num>
  <w:num w:numId="2">
    <w:abstractNumId w:val="19"/>
  </w:num>
  <w:num w:numId="3">
    <w:abstractNumId w:val="64"/>
  </w:num>
  <w:num w:numId="4">
    <w:abstractNumId w:val="61"/>
  </w:num>
  <w:num w:numId="5">
    <w:abstractNumId w:val="32"/>
  </w:num>
  <w:num w:numId="6">
    <w:abstractNumId w:val="67"/>
  </w:num>
  <w:num w:numId="7">
    <w:abstractNumId w:val="42"/>
  </w:num>
  <w:num w:numId="8">
    <w:abstractNumId w:val="40"/>
  </w:num>
  <w:num w:numId="9">
    <w:abstractNumId w:val="21"/>
  </w:num>
  <w:num w:numId="10">
    <w:abstractNumId w:val="51"/>
  </w:num>
  <w:num w:numId="11">
    <w:abstractNumId w:val="5"/>
  </w:num>
  <w:num w:numId="12">
    <w:abstractNumId w:val="14"/>
  </w:num>
  <w:num w:numId="13">
    <w:abstractNumId w:val="56"/>
  </w:num>
  <w:num w:numId="14">
    <w:abstractNumId w:val="6"/>
  </w:num>
  <w:num w:numId="15">
    <w:abstractNumId w:val="62"/>
  </w:num>
  <w:num w:numId="16">
    <w:abstractNumId w:val="7"/>
  </w:num>
  <w:num w:numId="17">
    <w:abstractNumId w:val="17"/>
  </w:num>
  <w:num w:numId="18">
    <w:abstractNumId w:val="48"/>
  </w:num>
  <w:num w:numId="19">
    <w:abstractNumId w:val="63"/>
  </w:num>
  <w:num w:numId="20">
    <w:abstractNumId w:val="54"/>
  </w:num>
  <w:num w:numId="21">
    <w:abstractNumId w:val="34"/>
  </w:num>
  <w:num w:numId="22">
    <w:abstractNumId w:val="57"/>
  </w:num>
  <w:num w:numId="23">
    <w:abstractNumId w:val="29"/>
  </w:num>
  <w:num w:numId="24">
    <w:abstractNumId w:val="58"/>
  </w:num>
  <w:num w:numId="25">
    <w:abstractNumId w:val="68"/>
  </w:num>
  <w:num w:numId="26">
    <w:abstractNumId w:val="20"/>
  </w:num>
  <w:num w:numId="27">
    <w:abstractNumId w:val="19"/>
    <w:lvlOverride w:ilvl="0">
      <w:startOverride w:val="1"/>
    </w:lvlOverride>
  </w:num>
  <w:num w:numId="28">
    <w:abstractNumId w:val="45"/>
  </w:num>
  <w:num w:numId="29">
    <w:abstractNumId w:val="46"/>
  </w:num>
  <w:num w:numId="30">
    <w:abstractNumId w:val="0"/>
  </w:num>
  <w:num w:numId="31">
    <w:abstractNumId w:val="36"/>
  </w:num>
  <w:num w:numId="32">
    <w:abstractNumId w:val="59"/>
  </w:num>
  <w:num w:numId="33">
    <w:abstractNumId w:val="33"/>
  </w:num>
  <w:num w:numId="34">
    <w:abstractNumId w:val="12"/>
  </w:num>
  <w:num w:numId="35">
    <w:abstractNumId w:val="25"/>
  </w:num>
  <w:num w:numId="36">
    <w:abstractNumId w:val="30"/>
  </w:num>
  <w:num w:numId="37">
    <w:abstractNumId w:val="39"/>
  </w:num>
  <w:num w:numId="38">
    <w:abstractNumId w:val="47"/>
  </w:num>
  <w:num w:numId="39">
    <w:abstractNumId w:val="66"/>
  </w:num>
  <w:num w:numId="40">
    <w:abstractNumId w:val="15"/>
  </w:num>
  <w:num w:numId="41">
    <w:abstractNumId w:val="53"/>
  </w:num>
  <w:num w:numId="42">
    <w:abstractNumId w:val="31"/>
  </w:num>
  <w:num w:numId="43">
    <w:abstractNumId w:val="26"/>
  </w:num>
  <w:num w:numId="44">
    <w:abstractNumId w:val="49"/>
  </w:num>
  <w:num w:numId="45">
    <w:abstractNumId w:val="28"/>
  </w:num>
  <w:num w:numId="46">
    <w:abstractNumId w:val="13"/>
  </w:num>
  <w:num w:numId="47">
    <w:abstractNumId w:val="10"/>
  </w:num>
  <w:num w:numId="48">
    <w:abstractNumId w:val="19"/>
    <w:lvlOverride w:ilvl="0">
      <w:startOverride w:val="1"/>
    </w:lvlOverride>
  </w:num>
  <w:num w:numId="49">
    <w:abstractNumId w:val="19"/>
    <w:lvlOverride w:ilvl="0">
      <w:startOverride w:val="1"/>
    </w:lvlOverride>
  </w:num>
  <w:num w:numId="50">
    <w:abstractNumId w:val="52"/>
  </w:num>
  <w:num w:numId="51">
    <w:abstractNumId w:val="27"/>
  </w:num>
  <w:num w:numId="52">
    <w:abstractNumId w:val="35"/>
  </w:num>
  <w:num w:numId="53">
    <w:abstractNumId w:val="70"/>
  </w:num>
  <w:num w:numId="54">
    <w:abstractNumId w:val="4"/>
  </w:num>
  <w:num w:numId="55">
    <w:abstractNumId w:val="41"/>
  </w:num>
  <w:num w:numId="56">
    <w:abstractNumId w:val="38"/>
  </w:num>
  <w:num w:numId="57">
    <w:abstractNumId w:val="71"/>
  </w:num>
  <w:num w:numId="58">
    <w:abstractNumId w:val="3"/>
  </w:num>
  <w:num w:numId="59">
    <w:abstractNumId w:val="65"/>
  </w:num>
  <w:num w:numId="60">
    <w:abstractNumId w:val="9"/>
  </w:num>
  <w:num w:numId="61">
    <w:abstractNumId w:val="2"/>
  </w:num>
  <w:num w:numId="62">
    <w:abstractNumId w:val="16"/>
  </w:num>
  <w:num w:numId="63">
    <w:abstractNumId w:val="43"/>
  </w:num>
  <w:num w:numId="64">
    <w:abstractNumId w:val="24"/>
  </w:num>
  <w:num w:numId="65">
    <w:abstractNumId w:val="18"/>
  </w:num>
  <w:num w:numId="66">
    <w:abstractNumId w:val="22"/>
  </w:num>
  <w:num w:numId="67">
    <w:abstractNumId w:val="50"/>
  </w:num>
  <w:num w:numId="68">
    <w:abstractNumId w:val="60"/>
  </w:num>
  <w:num w:numId="69">
    <w:abstractNumId w:val="44"/>
  </w:num>
  <w:num w:numId="70">
    <w:abstractNumId w:val="55"/>
  </w:num>
  <w:num w:numId="71">
    <w:abstractNumId w:val="37"/>
  </w:num>
  <w:num w:numId="72">
    <w:abstractNumId w:val="1"/>
  </w:num>
  <w:num w:numId="73">
    <w:abstractNumId w:val="69"/>
  </w:num>
  <w:num w:numId="74">
    <w:abstractNumId w:val="8"/>
  </w:num>
  <w:num w:numId="7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rene">
    <w15:presenceInfo w15:providerId="None" w15:userId="Ire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writeProtection w:recommended="1"/>
  <w:documentProtection w:edit="trackedChanges" w:enforcement="0"/>
  <w:defaultTabStop w:val="0"/>
  <w:hyphenationZone w:val="360"/>
  <w:drawingGridHorizontalSpacing w:val="107"/>
  <w:drawingGridVerticalSpacing w:val="159"/>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2OWNjOTM4YTlhMWVkOTM5ODVkODkzZGRkNDZmMWUifQ=="/>
  </w:docVars>
  <w:rsids>
    <w:rsidRoot w:val="00172A27"/>
    <w:rsid w:val="00020719"/>
    <w:rsid w:val="00030072"/>
    <w:rsid w:val="00030B52"/>
    <w:rsid w:val="00033AD4"/>
    <w:rsid w:val="00033D8E"/>
    <w:rsid w:val="00037AF3"/>
    <w:rsid w:val="00041B95"/>
    <w:rsid w:val="00042FEE"/>
    <w:rsid w:val="0004443E"/>
    <w:rsid w:val="00044C40"/>
    <w:rsid w:val="000450A7"/>
    <w:rsid w:val="00046C12"/>
    <w:rsid w:val="00047702"/>
    <w:rsid w:val="00047B39"/>
    <w:rsid w:val="00050211"/>
    <w:rsid w:val="000540D5"/>
    <w:rsid w:val="00054856"/>
    <w:rsid w:val="00054955"/>
    <w:rsid w:val="00056E5A"/>
    <w:rsid w:val="00057192"/>
    <w:rsid w:val="00061607"/>
    <w:rsid w:val="000654E1"/>
    <w:rsid w:val="00066060"/>
    <w:rsid w:val="00071C20"/>
    <w:rsid w:val="0007317B"/>
    <w:rsid w:val="00073F93"/>
    <w:rsid w:val="0008181F"/>
    <w:rsid w:val="000827F5"/>
    <w:rsid w:val="00083AF9"/>
    <w:rsid w:val="00090276"/>
    <w:rsid w:val="000933F4"/>
    <w:rsid w:val="00095725"/>
    <w:rsid w:val="00096092"/>
    <w:rsid w:val="00096CF1"/>
    <w:rsid w:val="0009704C"/>
    <w:rsid w:val="00097A12"/>
    <w:rsid w:val="000A0BCA"/>
    <w:rsid w:val="000A1317"/>
    <w:rsid w:val="000A6C91"/>
    <w:rsid w:val="000B05F0"/>
    <w:rsid w:val="000B0958"/>
    <w:rsid w:val="000B185E"/>
    <w:rsid w:val="000C26DC"/>
    <w:rsid w:val="000C33EB"/>
    <w:rsid w:val="000C45C6"/>
    <w:rsid w:val="000C60DA"/>
    <w:rsid w:val="000C74EE"/>
    <w:rsid w:val="000C7729"/>
    <w:rsid w:val="000D14AD"/>
    <w:rsid w:val="000D728A"/>
    <w:rsid w:val="000E19EE"/>
    <w:rsid w:val="000E49FF"/>
    <w:rsid w:val="000E4BE6"/>
    <w:rsid w:val="000E57C2"/>
    <w:rsid w:val="000E66CD"/>
    <w:rsid w:val="000E7212"/>
    <w:rsid w:val="000F10B3"/>
    <w:rsid w:val="000F12FC"/>
    <w:rsid w:val="000F1636"/>
    <w:rsid w:val="000F1E43"/>
    <w:rsid w:val="000F3031"/>
    <w:rsid w:val="000F5C4B"/>
    <w:rsid w:val="000F7D21"/>
    <w:rsid w:val="00100026"/>
    <w:rsid w:val="0010285D"/>
    <w:rsid w:val="00103397"/>
    <w:rsid w:val="0010756D"/>
    <w:rsid w:val="00107658"/>
    <w:rsid w:val="001079DD"/>
    <w:rsid w:val="0011017E"/>
    <w:rsid w:val="00111D23"/>
    <w:rsid w:val="00111EBA"/>
    <w:rsid w:val="00114F1E"/>
    <w:rsid w:val="001158B0"/>
    <w:rsid w:val="00117EC9"/>
    <w:rsid w:val="00121AB8"/>
    <w:rsid w:val="00124CE5"/>
    <w:rsid w:val="00125772"/>
    <w:rsid w:val="00137F54"/>
    <w:rsid w:val="0014117B"/>
    <w:rsid w:val="00141222"/>
    <w:rsid w:val="00141580"/>
    <w:rsid w:val="00142E0D"/>
    <w:rsid w:val="001464E4"/>
    <w:rsid w:val="00146ED3"/>
    <w:rsid w:val="00151653"/>
    <w:rsid w:val="00151ED6"/>
    <w:rsid w:val="001530DE"/>
    <w:rsid w:val="00154E0C"/>
    <w:rsid w:val="00157B4D"/>
    <w:rsid w:val="001607BF"/>
    <w:rsid w:val="00161D54"/>
    <w:rsid w:val="001624E1"/>
    <w:rsid w:val="00164956"/>
    <w:rsid w:val="00164D76"/>
    <w:rsid w:val="001656CD"/>
    <w:rsid w:val="00166733"/>
    <w:rsid w:val="001670AD"/>
    <w:rsid w:val="00167508"/>
    <w:rsid w:val="00167A92"/>
    <w:rsid w:val="00172A27"/>
    <w:rsid w:val="0017319A"/>
    <w:rsid w:val="001737EF"/>
    <w:rsid w:val="001833C1"/>
    <w:rsid w:val="00185722"/>
    <w:rsid w:val="00186093"/>
    <w:rsid w:val="00192B28"/>
    <w:rsid w:val="00193F5B"/>
    <w:rsid w:val="0019445B"/>
    <w:rsid w:val="00194C81"/>
    <w:rsid w:val="00194FEA"/>
    <w:rsid w:val="00196974"/>
    <w:rsid w:val="00197225"/>
    <w:rsid w:val="001A19A1"/>
    <w:rsid w:val="001A296C"/>
    <w:rsid w:val="001A4FA3"/>
    <w:rsid w:val="001B05E7"/>
    <w:rsid w:val="001B139D"/>
    <w:rsid w:val="001B17B3"/>
    <w:rsid w:val="001B41B2"/>
    <w:rsid w:val="001C12E6"/>
    <w:rsid w:val="001C3B61"/>
    <w:rsid w:val="001C5011"/>
    <w:rsid w:val="001C5FD7"/>
    <w:rsid w:val="001C7A54"/>
    <w:rsid w:val="001D09BC"/>
    <w:rsid w:val="001D0BA0"/>
    <w:rsid w:val="001D2358"/>
    <w:rsid w:val="001D40C9"/>
    <w:rsid w:val="001D44F5"/>
    <w:rsid w:val="001D59C2"/>
    <w:rsid w:val="001D746A"/>
    <w:rsid w:val="001E281A"/>
    <w:rsid w:val="001E2CC6"/>
    <w:rsid w:val="001E4B89"/>
    <w:rsid w:val="001E5255"/>
    <w:rsid w:val="001E5838"/>
    <w:rsid w:val="001E7B9F"/>
    <w:rsid w:val="001F2148"/>
    <w:rsid w:val="001F4600"/>
    <w:rsid w:val="001F6844"/>
    <w:rsid w:val="0020403F"/>
    <w:rsid w:val="002075CC"/>
    <w:rsid w:val="00207DAD"/>
    <w:rsid w:val="002103E0"/>
    <w:rsid w:val="00215323"/>
    <w:rsid w:val="0021590B"/>
    <w:rsid w:val="002169A0"/>
    <w:rsid w:val="00216B33"/>
    <w:rsid w:val="0022069F"/>
    <w:rsid w:val="00224415"/>
    <w:rsid w:val="002251D0"/>
    <w:rsid w:val="00230B92"/>
    <w:rsid w:val="002325E5"/>
    <w:rsid w:val="00232B87"/>
    <w:rsid w:val="002352AB"/>
    <w:rsid w:val="0023534F"/>
    <w:rsid w:val="00235589"/>
    <w:rsid w:val="00236845"/>
    <w:rsid w:val="00236D71"/>
    <w:rsid w:val="00237FE4"/>
    <w:rsid w:val="0024331A"/>
    <w:rsid w:val="00243780"/>
    <w:rsid w:val="0024438C"/>
    <w:rsid w:val="00247DA6"/>
    <w:rsid w:val="00250F02"/>
    <w:rsid w:val="00252274"/>
    <w:rsid w:val="00252FC4"/>
    <w:rsid w:val="00253413"/>
    <w:rsid w:val="00254B88"/>
    <w:rsid w:val="0025527B"/>
    <w:rsid w:val="00255E8E"/>
    <w:rsid w:val="002604FA"/>
    <w:rsid w:val="002612A9"/>
    <w:rsid w:val="00261335"/>
    <w:rsid w:val="00263635"/>
    <w:rsid w:val="002641D0"/>
    <w:rsid w:val="00265803"/>
    <w:rsid w:val="00267427"/>
    <w:rsid w:val="00267CC2"/>
    <w:rsid w:val="00267F8A"/>
    <w:rsid w:val="00273D68"/>
    <w:rsid w:val="00276399"/>
    <w:rsid w:val="002807A2"/>
    <w:rsid w:val="00281C43"/>
    <w:rsid w:val="00285122"/>
    <w:rsid w:val="0028640C"/>
    <w:rsid w:val="0028655E"/>
    <w:rsid w:val="00287571"/>
    <w:rsid w:val="002877F7"/>
    <w:rsid w:val="0029062F"/>
    <w:rsid w:val="00293CAB"/>
    <w:rsid w:val="002956F5"/>
    <w:rsid w:val="00295CF4"/>
    <w:rsid w:val="002A39E3"/>
    <w:rsid w:val="002A4B3D"/>
    <w:rsid w:val="002A651C"/>
    <w:rsid w:val="002A72EA"/>
    <w:rsid w:val="002B163F"/>
    <w:rsid w:val="002B4470"/>
    <w:rsid w:val="002B4A23"/>
    <w:rsid w:val="002B7955"/>
    <w:rsid w:val="002C00F7"/>
    <w:rsid w:val="002C4173"/>
    <w:rsid w:val="002C56F6"/>
    <w:rsid w:val="002C6272"/>
    <w:rsid w:val="002C70F1"/>
    <w:rsid w:val="002D17B5"/>
    <w:rsid w:val="002D3625"/>
    <w:rsid w:val="002D3F37"/>
    <w:rsid w:val="002D52FD"/>
    <w:rsid w:val="002D56B8"/>
    <w:rsid w:val="002D57EF"/>
    <w:rsid w:val="002D5BDE"/>
    <w:rsid w:val="002D7058"/>
    <w:rsid w:val="002E070D"/>
    <w:rsid w:val="002E17D4"/>
    <w:rsid w:val="002E423A"/>
    <w:rsid w:val="002E5CE7"/>
    <w:rsid w:val="002E5EB9"/>
    <w:rsid w:val="002E734C"/>
    <w:rsid w:val="002E7609"/>
    <w:rsid w:val="002E7814"/>
    <w:rsid w:val="002E7AE5"/>
    <w:rsid w:val="002F28B7"/>
    <w:rsid w:val="0030294D"/>
    <w:rsid w:val="00302E94"/>
    <w:rsid w:val="0031203C"/>
    <w:rsid w:val="003148CF"/>
    <w:rsid w:val="003150D7"/>
    <w:rsid w:val="00316007"/>
    <w:rsid w:val="003165C9"/>
    <w:rsid w:val="00321835"/>
    <w:rsid w:val="0032684E"/>
    <w:rsid w:val="00332B3F"/>
    <w:rsid w:val="00335977"/>
    <w:rsid w:val="00335ED6"/>
    <w:rsid w:val="00343322"/>
    <w:rsid w:val="0034573C"/>
    <w:rsid w:val="00346F56"/>
    <w:rsid w:val="00347ABE"/>
    <w:rsid w:val="00347C5E"/>
    <w:rsid w:val="00347EA6"/>
    <w:rsid w:val="00350CDB"/>
    <w:rsid w:val="00353480"/>
    <w:rsid w:val="00353D03"/>
    <w:rsid w:val="00355215"/>
    <w:rsid w:val="00360ADE"/>
    <w:rsid w:val="003612E9"/>
    <w:rsid w:val="00362059"/>
    <w:rsid w:val="00365F03"/>
    <w:rsid w:val="00373D91"/>
    <w:rsid w:val="003740EC"/>
    <w:rsid w:val="003749DC"/>
    <w:rsid w:val="00376B70"/>
    <w:rsid w:val="00377B1F"/>
    <w:rsid w:val="0038243D"/>
    <w:rsid w:val="003829E2"/>
    <w:rsid w:val="00384A5A"/>
    <w:rsid w:val="003858E7"/>
    <w:rsid w:val="00385AE8"/>
    <w:rsid w:val="00386B21"/>
    <w:rsid w:val="003878B8"/>
    <w:rsid w:val="003917D6"/>
    <w:rsid w:val="003953A2"/>
    <w:rsid w:val="0039615B"/>
    <w:rsid w:val="00396496"/>
    <w:rsid w:val="00397B05"/>
    <w:rsid w:val="003A1958"/>
    <w:rsid w:val="003A4943"/>
    <w:rsid w:val="003B01A2"/>
    <w:rsid w:val="003B0289"/>
    <w:rsid w:val="003B17A8"/>
    <w:rsid w:val="003B23B7"/>
    <w:rsid w:val="003B2A9E"/>
    <w:rsid w:val="003B2D40"/>
    <w:rsid w:val="003B400E"/>
    <w:rsid w:val="003B42CA"/>
    <w:rsid w:val="003B4BAE"/>
    <w:rsid w:val="003B515B"/>
    <w:rsid w:val="003B5E3A"/>
    <w:rsid w:val="003B6E5A"/>
    <w:rsid w:val="003C0A36"/>
    <w:rsid w:val="003C2B67"/>
    <w:rsid w:val="003C585D"/>
    <w:rsid w:val="003C592A"/>
    <w:rsid w:val="003D1D28"/>
    <w:rsid w:val="003D2399"/>
    <w:rsid w:val="003D4235"/>
    <w:rsid w:val="003D4C06"/>
    <w:rsid w:val="003D5C3F"/>
    <w:rsid w:val="003D61FD"/>
    <w:rsid w:val="003E0C8B"/>
    <w:rsid w:val="003E34D0"/>
    <w:rsid w:val="003E4F1F"/>
    <w:rsid w:val="003E69F9"/>
    <w:rsid w:val="003F07B1"/>
    <w:rsid w:val="003F246F"/>
    <w:rsid w:val="003F2ADB"/>
    <w:rsid w:val="003F3189"/>
    <w:rsid w:val="003F66E7"/>
    <w:rsid w:val="00401369"/>
    <w:rsid w:val="004116F8"/>
    <w:rsid w:val="00421D2E"/>
    <w:rsid w:val="00422134"/>
    <w:rsid w:val="00423A49"/>
    <w:rsid w:val="004264D3"/>
    <w:rsid w:val="00426E27"/>
    <w:rsid w:val="00427CE1"/>
    <w:rsid w:val="00432B9D"/>
    <w:rsid w:val="004368A4"/>
    <w:rsid w:val="004411C8"/>
    <w:rsid w:val="004462CA"/>
    <w:rsid w:val="00447CBB"/>
    <w:rsid w:val="00450CC0"/>
    <w:rsid w:val="00452181"/>
    <w:rsid w:val="00456B8C"/>
    <w:rsid w:val="00456E32"/>
    <w:rsid w:val="004570C2"/>
    <w:rsid w:val="004573B7"/>
    <w:rsid w:val="00457466"/>
    <w:rsid w:val="00457C87"/>
    <w:rsid w:val="00461312"/>
    <w:rsid w:val="00461804"/>
    <w:rsid w:val="004624F7"/>
    <w:rsid w:val="0046258C"/>
    <w:rsid w:val="00464600"/>
    <w:rsid w:val="004648EC"/>
    <w:rsid w:val="004667AA"/>
    <w:rsid w:val="0047062E"/>
    <w:rsid w:val="00470DED"/>
    <w:rsid w:val="004718F1"/>
    <w:rsid w:val="00475B54"/>
    <w:rsid w:val="004766D1"/>
    <w:rsid w:val="004834C3"/>
    <w:rsid w:val="00484F40"/>
    <w:rsid w:val="00487D57"/>
    <w:rsid w:val="00490065"/>
    <w:rsid w:val="004912ED"/>
    <w:rsid w:val="004933A4"/>
    <w:rsid w:val="004A19B4"/>
    <w:rsid w:val="004A1F37"/>
    <w:rsid w:val="004A2F53"/>
    <w:rsid w:val="004A3F8A"/>
    <w:rsid w:val="004A67C1"/>
    <w:rsid w:val="004A6A72"/>
    <w:rsid w:val="004A7212"/>
    <w:rsid w:val="004B4AA4"/>
    <w:rsid w:val="004B6535"/>
    <w:rsid w:val="004C4D28"/>
    <w:rsid w:val="004C5227"/>
    <w:rsid w:val="004D387B"/>
    <w:rsid w:val="004D44C6"/>
    <w:rsid w:val="004D44E0"/>
    <w:rsid w:val="004E0130"/>
    <w:rsid w:val="004E2B6A"/>
    <w:rsid w:val="004E2FF6"/>
    <w:rsid w:val="004E376A"/>
    <w:rsid w:val="004E712E"/>
    <w:rsid w:val="004E7138"/>
    <w:rsid w:val="004F023F"/>
    <w:rsid w:val="004F1063"/>
    <w:rsid w:val="004F2F13"/>
    <w:rsid w:val="004F4704"/>
    <w:rsid w:val="004F6020"/>
    <w:rsid w:val="004F6720"/>
    <w:rsid w:val="00501DC4"/>
    <w:rsid w:val="005023E9"/>
    <w:rsid w:val="00506BB2"/>
    <w:rsid w:val="00507126"/>
    <w:rsid w:val="005076C1"/>
    <w:rsid w:val="00510460"/>
    <w:rsid w:val="005107DA"/>
    <w:rsid w:val="00511CC5"/>
    <w:rsid w:val="00512BDD"/>
    <w:rsid w:val="00514553"/>
    <w:rsid w:val="00516857"/>
    <w:rsid w:val="0051698C"/>
    <w:rsid w:val="00516C20"/>
    <w:rsid w:val="005171C8"/>
    <w:rsid w:val="00517508"/>
    <w:rsid w:val="00517C02"/>
    <w:rsid w:val="0052108F"/>
    <w:rsid w:val="00527907"/>
    <w:rsid w:val="00527C26"/>
    <w:rsid w:val="00533109"/>
    <w:rsid w:val="005348B1"/>
    <w:rsid w:val="00534AE3"/>
    <w:rsid w:val="00534C5D"/>
    <w:rsid w:val="0053519D"/>
    <w:rsid w:val="00536E06"/>
    <w:rsid w:val="0054646B"/>
    <w:rsid w:val="00546F70"/>
    <w:rsid w:val="00550AA5"/>
    <w:rsid w:val="00551BCF"/>
    <w:rsid w:val="00554FC2"/>
    <w:rsid w:val="0056770D"/>
    <w:rsid w:val="00570882"/>
    <w:rsid w:val="005725C0"/>
    <w:rsid w:val="0057264C"/>
    <w:rsid w:val="0057372E"/>
    <w:rsid w:val="00573A66"/>
    <w:rsid w:val="0057464E"/>
    <w:rsid w:val="0057692C"/>
    <w:rsid w:val="00576F58"/>
    <w:rsid w:val="00577262"/>
    <w:rsid w:val="00584668"/>
    <w:rsid w:val="00584E05"/>
    <w:rsid w:val="0058670B"/>
    <w:rsid w:val="005903BE"/>
    <w:rsid w:val="0059215B"/>
    <w:rsid w:val="00592D25"/>
    <w:rsid w:val="005936A2"/>
    <w:rsid w:val="00593DD8"/>
    <w:rsid w:val="00594BAA"/>
    <w:rsid w:val="005A1148"/>
    <w:rsid w:val="005A1378"/>
    <w:rsid w:val="005A302C"/>
    <w:rsid w:val="005A330F"/>
    <w:rsid w:val="005A4882"/>
    <w:rsid w:val="005A6541"/>
    <w:rsid w:val="005B1210"/>
    <w:rsid w:val="005B1ADF"/>
    <w:rsid w:val="005B40FA"/>
    <w:rsid w:val="005B6420"/>
    <w:rsid w:val="005C0BF0"/>
    <w:rsid w:val="005C10C8"/>
    <w:rsid w:val="005C26A4"/>
    <w:rsid w:val="005C2BFF"/>
    <w:rsid w:val="005C4EF7"/>
    <w:rsid w:val="005D10CA"/>
    <w:rsid w:val="005D13CE"/>
    <w:rsid w:val="005D509A"/>
    <w:rsid w:val="005D5ACD"/>
    <w:rsid w:val="005D7C48"/>
    <w:rsid w:val="005E0F83"/>
    <w:rsid w:val="005E66C9"/>
    <w:rsid w:val="005F2797"/>
    <w:rsid w:val="005F2A8D"/>
    <w:rsid w:val="005F534C"/>
    <w:rsid w:val="00600462"/>
    <w:rsid w:val="0060085A"/>
    <w:rsid w:val="00602802"/>
    <w:rsid w:val="00604165"/>
    <w:rsid w:val="006058E3"/>
    <w:rsid w:val="00606620"/>
    <w:rsid w:val="00607B74"/>
    <w:rsid w:val="0061065B"/>
    <w:rsid w:val="006108E4"/>
    <w:rsid w:val="00612F32"/>
    <w:rsid w:val="006135D1"/>
    <w:rsid w:val="00614F2A"/>
    <w:rsid w:val="00616A95"/>
    <w:rsid w:val="00617BE1"/>
    <w:rsid w:val="00620600"/>
    <w:rsid w:val="00620A7D"/>
    <w:rsid w:val="0062226A"/>
    <w:rsid w:val="00624CA7"/>
    <w:rsid w:val="00632A67"/>
    <w:rsid w:val="0063492F"/>
    <w:rsid w:val="00635441"/>
    <w:rsid w:val="006365E7"/>
    <w:rsid w:val="0063733E"/>
    <w:rsid w:val="0064132F"/>
    <w:rsid w:val="00643E0F"/>
    <w:rsid w:val="00645258"/>
    <w:rsid w:val="0064701D"/>
    <w:rsid w:val="006517AF"/>
    <w:rsid w:val="00651CE1"/>
    <w:rsid w:val="0065419C"/>
    <w:rsid w:val="00655F8D"/>
    <w:rsid w:val="00656F1A"/>
    <w:rsid w:val="00657704"/>
    <w:rsid w:val="00660D1A"/>
    <w:rsid w:val="00661DD4"/>
    <w:rsid w:val="006658F1"/>
    <w:rsid w:val="00665C93"/>
    <w:rsid w:val="00665F77"/>
    <w:rsid w:val="00666A71"/>
    <w:rsid w:val="00666E2C"/>
    <w:rsid w:val="0066793D"/>
    <w:rsid w:val="0066795B"/>
    <w:rsid w:val="006767B5"/>
    <w:rsid w:val="00676885"/>
    <w:rsid w:val="0067706F"/>
    <w:rsid w:val="00680C9F"/>
    <w:rsid w:val="0068226C"/>
    <w:rsid w:val="00682F2A"/>
    <w:rsid w:val="00683C34"/>
    <w:rsid w:val="00687B27"/>
    <w:rsid w:val="00695D29"/>
    <w:rsid w:val="00696703"/>
    <w:rsid w:val="0069733D"/>
    <w:rsid w:val="006A1ABC"/>
    <w:rsid w:val="006A33CD"/>
    <w:rsid w:val="006A69DF"/>
    <w:rsid w:val="006A6D03"/>
    <w:rsid w:val="006B03F7"/>
    <w:rsid w:val="006B3C65"/>
    <w:rsid w:val="006B45FC"/>
    <w:rsid w:val="006B54EE"/>
    <w:rsid w:val="006B6856"/>
    <w:rsid w:val="006C1217"/>
    <w:rsid w:val="006C2377"/>
    <w:rsid w:val="006C362D"/>
    <w:rsid w:val="006C38F6"/>
    <w:rsid w:val="006C4976"/>
    <w:rsid w:val="006C5A6F"/>
    <w:rsid w:val="006C732F"/>
    <w:rsid w:val="006D0170"/>
    <w:rsid w:val="006D0224"/>
    <w:rsid w:val="006D23DB"/>
    <w:rsid w:val="006D36AE"/>
    <w:rsid w:val="006D3B93"/>
    <w:rsid w:val="006D5556"/>
    <w:rsid w:val="006D5B34"/>
    <w:rsid w:val="006D7D02"/>
    <w:rsid w:val="006E461A"/>
    <w:rsid w:val="006E5C78"/>
    <w:rsid w:val="006E5D6F"/>
    <w:rsid w:val="006E66EF"/>
    <w:rsid w:val="006F376E"/>
    <w:rsid w:val="006F39DD"/>
    <w:rsid w:val="006F4F1C"/>
    <w:rsid w:val="006F6E59"/>
    <w:rsid w:val="006F7DD0"/>
    <w:rsid w:val="0070159C"/>
    <w:rsid w:val="00704946"/>
    <w:rsid w:val="007050C8"/>
    <w:rsid w:val="0070648E"/>
    <w:rsid w:val="00717994"/>
    <w:rsid w:val="00723270"/>
    <w:rsid w:val="00723A20"/>
    <w:rsid w:val="00724A1C"/>
    <w:rsid w:val="00725121"/>
    <w:rsid w:val="007253FD"/>
    <w:rsid w:val="00731613"/>
    <w:rsid w:val="00731CA1"/>
    <w:rsid w:val="007335B2"/>
    <w:rsid w:val="00735074"/>
    <w:rsid w:val="00736C0F"/>
    <w:rsid w:val="0074258B"/>
    <w:rsid w:val="00743E73"/>
    <w:rsid w:val="00744952"/>
    <w:rsid w:val="00744C08"/>
    <w:rsid w:val="00746722"/>
    <w:rsid w:val="00751334"/>
    <w:rsid w:val="00752460"/>
    <w:rsid w:val="007559CA"/>
    <w:rsid w:val="00757555"/>
    <w:rsid w:val="0075778C"/>
    <w:rsid w:val="00760045"/>
    <w:rsid w:val="0076076F"/>
    <w:rsid w:val="00764F59"/>
    <w:rsid w:val="00765041"/>
    <w:rsid w:val="00765D8C"/>
    <w:rsid w:val="00765E62"/>
    <w:rsid w:val="00767FB9"/>
    <w:rsid w:val="007700F8"/>
    <w:rsid w:val="00771202"/>
    <w:rsid w:val="00773C02"/>
    <w:rsid w:val="0077499F"/>
    <w:rsid w:val="00774B98"/>
    <w:rsid w:val="00786C9F"/>
    <w:rsid w:val="00787128"/>
    <w:rsid w:val="00792BFE"/>
    <w:rsid w:val="007A313F"/>
    <w:rsid w:val="007A59D4"/>
    <w:rsid w:val="007A7011"/>
    <w:rsid w:val="007B00CC"/>
    <w:rsid w:val="007B04B4"/>
    <w:rsid w:val="007B1D5C"/>
    <w:rsid w:val="007B275F"/>
    <w:rsid w:val="007B41F6"/>
    <w:rsid w:val="007B68FC"/>
    <w:rsid w:val="007C17AB"/>
    <w:rsid w:val="007C19A2"/>
    <w:rsid w:val="007C1A45"/>
    <w:rsid w:val="007C3688"/>
    <w:rsid w:val="007D0FE8"/>
    <w:rsid w:val="007D17FA"/>
    <w:rsid w:val="007D2BC7"/>
    <w:rsid w:val="007D33A4"/>
    <w:rsid w:val="007D39DC"/>
    <w:rsid w:val="007D6287"/>
    <w:rsid w:val="007E10F7"/>
    <w:rsid w:val="007E16E6"/>
    <w:rsid w:val="007E1713"/>
    <w:rsid w:val="007E6E5B"/>
    <w:rsid w:val="007F388F"/>
    <w:rsid w:val="008007B2"/>
    <w:rsid w:val="00800F59"/>
    <w:rsid w:val="008012FC"/>
    <w:rsid w:val="0080226B"/>
    <w:rsid w:val="00802C29"/>
    <w:rsid w:val="00807D44"/>
    <w:rsid w:val="00811C6A"/>
    <w:rsid w:val="00815BF3"/>
    <w:rsid w:val="008165D1"/>
    <w:rsid w:val="008172E9"/>
    <w:rsid w:val="008200F1"/>
    <w:rsid w:val="00821B83"/>
    <w:rsid w:val="00821CD0"/>
    <w:rsid w:val="0082240B"/>
    <w:rsid w:val="00822AC0"/>
    <w:rsid w:val="00822C3B"/>
    <w:rsid w:val="00825364"/>
    <w:rsid w:val="00826B33"/>
    <w:rsid w:val="00832A7A"/>
    <w:rsid w:val="00837247"/>
    <w:rsid w:val="00841461"/>
    <w:rsid w:val="00843AAE"/>
    <w:rsid w:val="0084498E"/>
    <w:rsid w:val="00845644"/>
    <w:rsid w:val="008473AC"/>
    <w:rsid w:val="00852E68"/>
    <w:rsid w:val="008559A0"/>
    <w:rsid w:val="00855C8D"/>
    <w:rsid w:val="00857773"/>
    <w:rsid w:val="00857C4A"/>
    <w:rsid w:val="00865B02"/>
    <w:rsid w:val="008673CB"/>
    <w:rsid w:val="00867AFB"/>
    <w:rsid w:val="008732AB"/>
    <w:rsid w:val="00873B6A"/>
    <w:rsid w:val="00876887"/>
    <w:rsid w:val="00876F85"/>
    <w:rsid w:val="008817F5"/>
    <w:rsid w:val="00883375"/>
    <w:rsid w:val="008864DA"/>
    <w:rsid w:val="00891C81"/>
    <w:rsid w:val="0089273C"/>
    <w:rsid w:val="00894C24"/>
    <w:rsid w:val="008A4520"/>
    <w:rsid w:val="008A7B05"/>
    <w:rsid w:val="008B056A"/>
    <w:rsid w:val="008B0795"/>
    <w:rsid w:val="008B15B3"/>
    <w:rsid w:val="008B33EA"/>
    <w:rsid w:val="008C24EC"/>
    <w:rsid w:val="008C3490"/>
    <w:rsid w:val="008C3B31"/>
    <w:rsid w:val="008C6700"/>
    <w:rsid w:val="008C6E09"/>
    <w:rsid w:val="008D0F93"/>
    <w:rsid w:val="008D31DD"/>
    <w:rsid w:val="008D4524"/>
    <w:rsid w:val="008D486C"/>
    <w:rsid w:val="008D7557"/>
    <w:rsid w:val="008E0B99"/>
    <w:rsid w:val="008E0C0D"/>
    <w:rsid w:val="008E12A8"/>
    <w:rsid w:val="008E1802"/>
    <w:rsid w:val="008E27CD"/>
    <w:rsid w:val="008E4D77"/>
    <w:rsid w:val="008E5FF1"/>
    <w:rsid w:val="008F40A0"/>
    <w:rsid w:val="008F4D8D"/>
    <w:rsid w:val="008F6C4F"/>
    <w:rsid w:val="008F7559"/>
    <w:rsid w:val="0090478B"/>
    <w:rsid w:val="00906A89"/>
    <w:rsid w:val="009100CA"/>
    <w:rsid w:val="00912B70"/>
    <w:rsid w:val="00913456"/>
    <w:rsid w:val="00914F45"/>
    <w:rsid w:val="0091730F"/>
    <w:rsid w:val="00917C28"/>
    <w:rsid w:val="0092063A"/>
    <w:rsid w:val="00922E19"/>
    <w:rsid w:val="0092357A"/>
    <w:rsid w:val="00926825"/>
    <w:rsid w:val="009311F8"/>
    <w:rsid w:val="0093187D"/>
    <w:rsid w:val="00932576"/>
    <w:rsid w:val="00932D92"/>
    <w:rsid w:val="00940E2F"/>
    <w:rsid w:val="0094462C"/>
    <w:rsid w:val="00946025"/>
    <w:rsid w:val="00951013"/>
    <w:rsid w:val="00952213"/>
    <w:rsid w:val="00952BC6"/>
    <w:rsid w:val="00953488"/>
    <w:rsid w:val="00954184"/>
    <w:rsid w:val="00963766"/>
    <w:rsid w:val="0096456E"/>
    <w:rsid w:val="00965287"/>
    <w:rsid w:val="00965F26"/>
    <w:rsid w:val="009721AA"/>
    <w:rsid w:val="0097443D"/>
    <w:rsid w:val="009779AF"/>
    <w:rsid w:val="009806CF"/>
    <w:rsid w:val="0098374F"/>
    <w:rsid w:val="00983F8E"/>
    <w:rsid w:val="009918F9"/>
    <w:rsid w:val="0099732E"/>
    <w:rsid w:val="009A0626"/>
    <w:rsid w:val="009A0A40"/>
    <w:rsid w:val="009A2363"/>
    <w:rsid w:val="009A5119"/>
    <w:rsid w:val="009A5690"/>
    <w:rsid w:val="009A6E71"/>
    <w:rsid w:val="009B0CA5"/>
    <w:rsid w:val="009B5144"/>
    <w:rsid w:val="009B5E01"/>
    <w:rsid w:val="009B61CF"/>
    <w:rsid w:val="009C30F3"/>
    <w:rsid w:val="009C4FB3"/>
    <w:rsid w:val="009D1318"/>
    <w:rsid w:val="009D54AE"/>
    <w:rsid w:val="009D62BF"/>
    <w:rsid w:val="009E0B81"/>
    <w:rsid w:val="009F078C"/>
    <w:rsid w:val="009F4CBA"/>
    <w:rsid w:val="009F584F"/>
    <w:rsid w:val="00A0373C"/>
    <w:rsid w:val="00A057D4"/>
    <w:rsid w:val="00A06328"/>
    <w:rsid w:val="00A107EA"/>
    <w:rsid w:val="00A111F7"/>
    <w:rsid w:val="00A2125E"/>
    <w:rsid w:val="00A228F8"/>
    <w:rsid w:val="00A23F22"/>
    <w:rsid w:val="00A26A6E"/>
    <w:rsid w:val="00A26A9B"/>
    <w:rsid w:val="00A277D1"/>
    <w:rsid w:val="00A3198A"/>
    <w:rsid w:val="00A31E56"/>
    <w:rsid w:val="00A36111"/>
    <w:rsid w:val="00A37591"/>
    <w:rsid w:val="00A37C61"/>
    <w:rsid w:val="00A407C2"/>
    <w:rsid w:val="00A40E3A"/>
    <w:rsid w:val="00A450F2"/>
    <w:rsid w:val="00A45BA4"/>
    <w:rsid w:val="00A45FF4"/>
    <w:rsid w:val="00A534AE"/>
    <w:rsid w:val="00A54B8F"/>
    <w:rsid w:val="00A56205"/>
    <w:rsid w:val="00A577FE"/>
    <w:rsid w:val="00A6695B"/>
    <w:rsid w:val="00A67308"/>
    <w:rsid w:val="00A740F3"/>
    <w:rsid w:val="00A75DA3"/>
    <w:rsid w:val="00A77859"/>
    <w:rsid w:val="00A814CE"/>
    <w:rsid w:val="00A81DBE"/>
    <w:rsid w:val="00A83163"/>
    <w:rsid w:val="00A84D06"/>
    <w:rsid w:val="00A913E2"/>
    <w:rsid w:val="00A9456F"/>
    <w:rsid w:val="00A95DA7"/>
    <w:rsid w:val="00AA009D"/>
    <w:rsid w:val="00AA12EA"/>
    <w:rsid w:val="00AA2C97"/>
    <w:rsid w:val="00AB1459"/>
    <w:rsid w:val="00AB6B52"/>
    <w:rsid w:val="00AB728A"/>
    <w:rsid w:val="00AB755C"/>
    <w:rsid w:val="00AC018C"/>
    <w:rsid w:val="00AC2280"/>
    <w:rsid w:val="00AC2466"/>
    <w:rsid w:val="00AC2F6E"/>
    <w:rsid w:val="00AC3B8A"/>
    <w:rsid w:val="00AC6C48"/>
    <w:rsid w:val="00AD0E94"/>
    <w:rsid w:val="00AD177B"/>
    <w:rsid w:val="00AD32BA"/>
    <w:rsid w:val="00B01CE7"/>
    <w:rsid w:val="00B02B33"/>
    <w:rsid w:val="00B0315C"/>
    <w:rsid w:val="00B03526"/>
    <w:rsid w:val="00B04844"/>
    <w:rsid w:val="00B04E50"/>
    <w:rsid w:val="00B0546A"/>
    <w:rsid w:val="00B0574A"/>
    <w:rsid w:val="00B10085"/>
    <w:rsid w:val="00B10290"/>
    <w:rsid w:val="00B11E38"/>
    <w:rsid w:val="00B13E0C"/>
    <w:rsid w:val="00B1537D"/>
    <w:rsid w:val="00B15852"/>
    <w:rsid w:val="00B15AC3"/>
    <w:rsid w:val="00B17AA5"/>
    <w:rsid w:val="00B20796"/>
    <w:rsid w:val="00B24BDA"/>
    <w:rsid w:val="00B25198"/>
    <w:rsid w:val="00B32004"/>
    <w:rsid w:val="00B325FC"/>
    <w:rsid w:val="00B3526B"/>
    <w:rsid w:val="00B427BD"/>
    <w:rsid w:val="00B440FB"/>
    <w:rsid w:val="00B45AB9"/>
    <w:rsid w:val="00B473D3"/>
    <w:rsid w:val="00B500B2"/>
    <w:rsid w:val="00B507FD"/>
    <w:rsid w:val="00B51A1E"/>
    <w:rsid w:val="00B51D80"/>
    <w:rsid w:val="00B568BE"/>
    <w:rsid w:val="00B60CA4"/>
    <w:rsid w:val="00B6544B"/>
    <w:rsid w:val="00B70DBD"/>
    <w:rsid w:val="00B7155A"/>
    <w:rsid w:val="00B766EA"/>
    <w:rsid w:val="00B80E4D"/>
    <w:rsid w:val="00B8117A"/>
    <w:rsid w:val="00B82AD9"/>
    <w:rsid w:val="00B82C30"/>
    <w:rsid w:val="00B83A27"/>
    <w:rsid w:val="00B84B2F"/>
    <w:rsid w:val="00B86264"/>
    <w:rsid w:val="00B909F1"/>
    <w:rsid w:val="00B90D82"/>
    <w:rsid w:val="00B924ED"/>
    <w:rsid w:val="00B93A39"/>
    <w:rsid w:val="00B946D9"/>
    <w:rsid w:val="00B95D53"/>
    <w:rsid w:val="00B96F1F"/>
    <w:rsid w:val="00BA12C8"/>
    <w:rsid w:val="00BA5107"/>
    <w:rsid w:val="00BB40F0"/>
    <w:rsid w:val="00BB4166"/>
    <w:rsid w:val="00BC1C94"/>
    <w:rsid w:val="00BC2187"/>
    <w:rsid w:val="00BC2E64"/>
    <w:rsid w:val="00BC317D"/>
    <w:rsid w:val="00BC42BE"/>
    <w:rsid w:val="00BC43F1"/>
    <w:rsid w:val="00BC44DB"/>
    <w:rsid w:val="00BC6434"/>
    <w:rsid w:val="00BC7568"/>
    <w:rsid w:val="00BC79D2"/>
    <w:rsid w:val="00BD1C98"/>
    <w:rsid w:val="00BD212E"/>
    <w:rsid w:val="00BD2ED6"/>
    <w:rsid w:val="00BD3068"/>
    <w:rsid w:val="00BD63E1"/>
    <w:rsid w:val="00BD7C6A"/>
    <w:rsid w:val="00BE04A5"/>
    <w:rsid w:val="00BF3584"/>
    <w:rsid w:val="00BF63DA"/>
    <w:rsid w:val="00C01730"/>
    <w:rsid w:val="00C03097"/>
    <w:rsid w:val="00C03224"/>
    <w:rsid w:val="00C033AB"/>
    <w:rsid w:val="00C05475"/>
    <w:rsid w:val="00C061FE"/>
    <w:rsid w:val="00C07021"/>
    <w:rsid w:val="00C1085E"/>
    <w:rsid w:val="00C16F34"/>
    <w:rsid w:val="00C20FE0"/>
    <w:rsid w:val="00C2245B"/>
    <w:rsid w:val="00C22651"/>
    <w:rsid w:val="00C30EE6"/>
    <w:rsid w:val="00C36FEC"/>
    <w:rsid w:val="00C37CB7"/>
    <w:rsid w:val="00C40049"/>
    <w:rsid w:val="00C40442"/>
    <w:rsid w:val="00C4327E"/>
    <w:rsid w:val="00C46508"/>
    <w:rsid w:val="00C5094D"/>
    <w:rsid w:val="00C52EBC"/>
    <w:rsid w:val="00C53E23"/>
    <w:rsid w:val="00C552A0"/>
    <w:rsid w:val="00C55326"/>
    <w:rsid w:val="00C56019"/>
    <w:rsid w:val="00C56DEA"/>
    <w:rsid w:val="00C60955"/>
    <w:rsid w:val="00C61E57"/>
    <w:rsid w:val="00C65894"/>
    <w:rsid w:val="00C707AB"/>
    <w:rsid w:val="00C71D6B"/>
    <w:rsid w:val="00C7379A"/>
    <w:rsid w:val="00C739C8"/>
    <w:rsid w:val="00C75355"/>
    <w:rsid w:val="00C84E54"/>
    <w:rsid w:val="00C84FFD"/>
    <w:rsid w:val="00C91254"/>
    <w:rsid w:val="00C93172"/>
    <w:rsid w:val="00C93381"/>
    <w:rsid w:val="00C94F6F"/>
    <w:rsid w:val="00C971FC"/>
    <w:rsid w:val="00CA1405"/>
    <w:rsid w:val="00CA2575"/>
    <w:rsid w:val="00CA3DB3"/>
    <w:rsid w:val="00CA461E"/>
    <w:rsid w:val="00CA581F"/>
    <w:rsid w:val="00CA70FE"/>
    <w:rsid w:val="00CA7E0A"/>
    <w:rsid w:val="00CB056B"/>
    <w:rsid w:val="00CB0A50"/>
    <w:rsid w:val="00CB0E32"/>
    <w:rsid w:val="00CB6ED2"/>
    <w:rsid w:val="00CC0CF7"/>
    <w:rsid w:val="00CC148D"/>
    <w:rsid w:val="00CC636A"/>
    <w:rsid w:val="00CD29A4"/>
    <w:rsid w:val="00CD4DC0"/>
    <w:rsid w:val="00CD549B"/>
    <w:rsid w:val="00CD62B6"/>
    <w:rsid w:val="00CD64EE"/>
    <w:rsid w:val="00CD7672"/>
    <w:rsid w:val="00CE0DDA"/>
    <w:rsid w:val="00CE0E21"/>
    <w:rsid w:val="00CE1349"/>
    <w:rsid w:val="00CE13D3"/>
    <w:rsid w:val="00CE6962"/>
    <w:rsid w:val="00CF0660"/>
    <w:rsid w:val="00CF1816"/>
    <w:rsid w:val="00CF7596"/>
    <w:rsid w:val="00D05C7C"/>
    <w:rsid w:val="00D05FC4"/>
    <w:rsid w:val="00D0792A"/>
    <w:rsid w:val="00D10608"/>
    <w:rsid w:val="00D16340"/>
    <w:rsid w:val="00D1759D"/>
    <w:rsid w:val="00D17834"/>
    <w:rsid w:val="00D2480D"/>
    <w:rsid w:val="00D24F0A"/>
    <w:rsid w:val="00D304BA"/>
    <w:rsid w:val="00D36A07"/>
    <w:rsid w:val="00D377C9"/>
    <w:rsid w:val="00D4146C"/>
    <w:rsid w:val="00D45FAA"/>
    <w:rsid w:val="00D46874"/>
    <w:rsid w:val="00D56E0B"/>
    <w:rsid w:val="00D611DC"/>
    <w:rsid w:val="00D7303F"/>
    <w:rsid w:val="00D74CE9"/>
    <w:rsid w:val="00D75262"/>
    <w:rsid w:val="00D7586D"/>
    <w:rsid w:val="00D8247A"/>
    <w:rsid w:val="00D83044"/>
    <w:rsid w:val="00D83944"/>
    <w:rsid w:val="00D86558"/>
    <w:rsid w:val="00D87081"/>
    <w:rsid w:val="00D94AAF"/>
    <w:rsid w:val="00D9566D"/>
    <w:rsid w:val="00D96B52"/>
    <w:rsid w:val="00DA0767"/>
    <w:rsid w:val="00DA2D49"/>
    <w:rsid w:val="00DA40F7"/>
    <w:rsid w:val="00DB2DAA"/>
    <w:rsid w:val="00DB4C84"/>
    <w:rsid w:val="00DB5752"/>
    <w:rsid w:val="00DB73CB"/>
    <w:rsid w:val="00DB7E5E"/>
    <w:rsid w:val="00DC3C0C"/>
    <w:rsid w:val="00DE03A7"/>
    <w:rsid w:val="00DE7E19"/>
    <w:rsid w:val="00DE7E31"/>
    <w:rsid w:val="00DF1A10"/>
    <w:rsid w:val="00DF1D97"/>
    <w:rsid w:val="00DF3FF5"/>
    <w:rsid w:val="00DF61AD"/>
    <w:rsid w:val="00DF6418"/>
    <w:rsid w:val="00E00906"/>
    <w:rsid w:val="00E04050"/>
    <w:rsid w:val="00E06B03"/>
    <w:rsid w:val="00E1063A"/>
    <w:rsid w:val="00E117CE"/>
    <w:rsid w:val="00E1284D"/>
    <w:rsid w:val="00E12DD3"/>
    <w:rsid w:val="00E1439B"/>
    <w:rsid w:val="00E14D0F"/>
    <w:rsid w:val="00E1571B"/>
    <w:rsid w:val="00E17094"/>
    <w:rsid w:val="00E25245"/>
    <w:rsid w:val="00E27419"/>
    <w:rsid w:val="00E30E3A"/>
    <w:rsid w:val="00E32577"/>
    <w:rsid w:val="00E35795"/>
    <w:rsid w:val="00E40A49"/>
    <w:rsid w:val="00E40EDF"/>
    <w:rsid w:val="00E42EF5"/>
    <w:rsid w:val="00E43F4F"/>
    <w:rsid w:val="00E46321"/>
    <w:rsid w:val="00E470B7"/>
    <w:rsid w:val="00E54CFA"/>
    <w:rsid w:val="00E5561A"/>
    <w:rsid w:val="00E572CC"/>
    <w:rsid w:val="00E573EF"/>
    <w:rsid w:val="00E61055"/>
    <w:rsid w:val="00E6275C"/>
    <w:rsid w:val="00E64016"/>
    <w:rsid w:val="00E65501"/>
    <w:rsid w:val="00E6641A"/>
    <w:rsid w:val="00E714B6"/>
    <w:rsid w:val="00E71A0E"/>
    <w:rsid w:val="00E72149"/>
    <w:rsid w:val="00E7462F"/>
    <w:rsid w:val="00E74CB2"/>
    <w:rsid w:val="00E760A4"/>
    <w:rsid w:val="00E80997"/>
    <w:rsid w:val="00E8101F"/>
    <w:rsid w:val="00E822B5"/>
    <w:rsid w:val="00E82C2F"/>
    <w:rsid w:val="00E82F2C"/>
    <w:rsid w:val="00E8533C"/>
    <w:rsid w:val="00E9001E"/>
    <w:rsid w:val="00E900BF"/>
    <w:rsid w:val="00E91034"/>
    <w:rsid w:val="00E9442E"/>
    <w:rsid w:val="00E956F6"/>
    <w:rsid w:val="00E96797"/>
    <w:rsid w:val="00EA188D"/>
    <w:rsid w:val="00EA5AA4"/>
    <w:rsid w:val="00EA5D44"/>
    <w:rsid w:val="00EB0D65"/>
    <w:rsid w:val="00EB1425"/>
    <w:rsid w:val="00EB2CF2"/>
    <w:rsid w:val="00EB3CF0"/>
    <w:rsid w:val="00EB4BBE"/>
    <w:rsid w:val="00EB4C9E"/>
    <w:rsid w:val="00EB75CB"/>
    <w:rsid w:val="00EB7864"/>
    <w:rsid w:val="00EC025B"/>
    <w:rsid w:val="00EC049F"/>
    <w:rsid w:val="00EC085D"/>
    <w:rsid w:val="00EC08AF"/>
    <w:rsid w:val="00EC0B2E"/>
    <w:rsid w:val="00EC2933"/>
    <w:rsid w:val="00EC316F"/>
    <w:rsid w:val="00EC76C8"/>
    <w:rsid w:val="00ED0D9F"/>
    <w:rsid w:val="00ED254D"/>
    <w:rsid w:val="00ED2B25"/>
    <w:rsid w:val="00EE20E8"/>
    <w:rsid w:val="00EF0072"/>
    <w:rsid w:val="00EF0253"/>
    <w:rsid w:val="00EF1ECA"/>
    <w:rsid w:val="00EF251A"/>
    <w:rsid w:val="00EF2989"/>
    <w:rsid w:val="00EF2B8E"/>
    <w:rsid w:val="00EF4672"/>
    <w:rsid w:val="00EF5882"/>
    <w:rsid w:val="00EF743D"/>
    <w:rsid w:val="00F00592"/>
    <w:rsid w:val="00F0092A"/>
    <w:rsid w:val="00F03BF0"/>
    <w:rsid w:val="00F066D3"/>
    <w:rsid w:val="00F127C5"/>
    <w:rsid w:val="00F12833"/>
    <w:rsid w:val="00F133F2"/>
    <w:rsid w:val="00F1468E"/>
    <w:rsid w:val="00F17936"/>
    <w:rsid w:val="00F17E3A"/>
    <w:rsid w:val="00F2222E"/>
    <w:rsid w:val="00F27EDF"/>
    <w:rsid w:val="00F30203"/>
    <w:rsid w:val="00F3045E"/>
    <w:rsid w:val="00F30830"/>
    <w:rsid w:val="00F30CE5"/>
    <w:rsid w:val="00F4019D"/>
    <w:rsid w:val="00F40EC0"/>
    <w:rsid w:val="00F43950"/>
    <w:rsid w:val="00F45A3F"/>
    <w:rsid w:val="00F46D3F"/>
    <w:rsid w:val="00F50A64"/>
    <w:rsid w:val="00F50EFD"/>
    <w:rsid w:val="00F51FA6"/>
    <w:rsid w:val="00F55058"/>
    <w:rsid w:val="00F63C01"/>
    <w:rsid w:val="00F63DAE"/>
    <w:rsid w:val="00F64138"/>
    <w:rsid w:val="00F70120"/>
    <w:rsid w:val="00F70AE0"/>
    <w:rsid w:val="00F745AD"/>
    <w:rsid w:val="00F7476B"/>
    <w:rsid w:val="00F74831"/>
    <w:rsid w:val="00F7640B"/>
    <w:rsid w:val="00F779DE"/>
    <w:rsid w:val="00F809A8"/>
    <w:rsid w:val="00F81380"/>
    <w:rsid w:val="00F83975"/>
    <w:rsid w:val="00F83EF5"/>
    <w:rsid w:val="00F84169"/>
    <w:rsid w:val="00F84596"/>
    <w:rsid w:val="00F84698"/>
    <w:rsid w:val="00F86310"/>
    <w:rsid w:val="00F87128"/>
    <w:rsid w:val="00F90660"/>
    <w:rsid w:val="00F92DAB"/>
    <w:rsid w:val="00F9447A"/>
    <w:rsid w:val="00F9452F"/>
    <w:rsid w:val="00FA4E2B"/>
    <w:rsid w:val="00FB1AE5"/>
    <w:rsid w:val="00FB2CF5"/>
    <w:rsid w:val="00FB31B0"/>
    <w:rsid w:val="00FB5A89"/>
    <w:rsid w:val="00FB7272"/>
    <w:rsid w:val="00FC1B8A"/>
    <w:rsid w:val="00FC25C6"/>
    <w:rsid w:val="00FC2D73"/>
    <w:rsid w:val="00FC3BEE"/>
    <w:rsid w:val="00FC727D"/>
    <w:rsid w:val="00FD1912"/>
    <w:rsid w:val="00FD226A"/>
    <w:rsid w:val="00FD3045"/>
    <w:rsid w:val="00FD403B"/>
    <w:rsid w:val="00FD623E"/>
    <w:rsid w:val="00FE28C2"/>
    <w:rsid w:val="00FE41A4"/>
    <w:rsid w:val="00FF3234"/>
    <w:rsid w:val="00FF5F85"/>
    <w:rsid w:val="01027FB0"/>
    <w:rsid w:val="011320B7"/>
    <w:rsid w:val="013B312D"/>
    <w:rsid w:val="015C0766"/>
    <w:rsid w:val="01640989"/>
    <w:rsid w:val="016A5229"/>
    <w:rsid w:val="016F237C"/>
    <w:rsid w:val="01744DBF"/>
    <w:rsid w:val="01812ACE"/>
    <w:rsid w:val="01906EA1"/>
    <w:rsid w:val="01A3736A"/>
    <w:rsid w:val="01AF2D46"/>
    <w:rsid w:val="01B12AA9"/>
    <w:rsid w:val="01B15303"/>
    <w:rsid w:val="01B87F03"/>
    <w:rsid w:val="01BC3F27"/>
    <w:rsid w:val="01D74B9E"/>
    <w:rsid w:val="01E21B57"/>
    <w:rsid w:val="01FE7936"/>
    <w:rsid w:val="024A0B80"/>
    <w:rsid w:val="026D4E45"/>
    <w:rsid w:val="027A477F"/>
    <w:rsid w:val="02854A24"/>
    <w:rsid w:val="02E241B8"/>
    <w:rsid w:val="030B2A3C"/>
    <w:rsid w:val="030D7AAC"/>
    <w:rsid w:val="034908E2"/>
    <w:rsid w:val="038E1556"/>
    <w:rsid w:val="03941947"/>
    <w:rsid w:val="039635E1"/>
    <w:rsid w:val="03A01E51"/>
    <w:rsid w:val="03C93A82"/>
    <w:rsid w:val="03DB5886"/>
    <w:rsid w:val="03E51598"/>
    <w:rsid w:val="040232C9"/>
    <w:rsid w:val="04026E2E"/>
    <w:rsid w:val="04066E52"/>
    <w:rsid w:val="0410111F"/>
    <w:rsid w:val="041B0D0B"/>
    <w:rsid w:val="04272206"/>
    <w:rsid w:val="04494BE7"/>
    <w:rsid w:val="045A12A0"/>
    <w:rsid w:val="04634A79"/>
    <w:rsid w:val="046509BB"/>
    <w:rsid w:val="046568F2"/>
    <w:rsid w:val="04A34FAC"/>
    <w:rsid w:val="04AD7CB3"/>
    <w:rsid w:val="04BF25AE"/>
    <w:rsid w:val="04C04A8C"/>
    <w:rsid w:val="04CC4CDC"/>
    <w:rsid w:val="04D56987"/>
    <w:rsid w:val="0502511F"/>
    <w:rsid w:val="05122FC3"/>
    <w:rsid w:val="053A182C"/>
    <w:rsid w:val="05411740"/>
    <w:rsid w:val="054142CD"/>
    <w:rsid w:val="055376A7"/>
    <w:rsid w:val="05743EBF"/>
    <w:rsid w:val="05863DC2"/>
    <w:rsid w:val="05942E6A"/>
    <w:rsid w:val="05950C0C"/>
    <w:rsid w:val="0595722C"/>
    <w:rsid w:val="05B12C5F"/>
    <w:rsid w:val="05B36CEF"/>
    <w:rsid w:val="05D64D6D"/>
    <w:rsid w:val="05EE36E9"/>
    <w:rsid w:val="05F107B0"/>
    <w:rsid w:val="05FE7027"/>
    <w:rsid w:val="061E1889"/>
    <w:rsid w:val="061E65E2"/>
    <w:rsid w:val="06461885"/>
    <w:rsid w:val="064D2FFA"/>
    <w:rsid w:val="06761383"/>
    <w:rsid w:val="06A52AF5"/>
    <w:rsid w:val="06A657C5"/>
    <w:rsid w:val="06C70125"/>
    <w:rsid w:val="06E71682"/>
    <w:rsid w:val="06F63CC3"/>
    <w:rsid w:val="070C4B22"/>
    <w:rsid w:val="07126147"/>
    <w:rsid w:val="073C5BCB"/>
    <w:rsid w:val="073D50D8"/>
    <w:rsid w:val="076B07A6"/>
    <w:rsid w:val="077964C9"/>
    <w:rsid w:val="077C1117"/>
    <w:rsid w:val="078632D6"/>
    <w:rsid w:val="07AD2C42"/>
    <w:rsid w:val="07C03DD7"/>
    <w:rsid w:val="07C71689"/>
    <w:rsid w:val="07D7146A"/>
    <w:rsid w:val="08163395"/>
    <w:rsid w:val="08385F70"/>
    <w:rsid w:val="08463E37"/>
    <w:rsid w:val="084A35E1"/>
    <w:rsid w:val="084A4B5E"/>
    <w:rsid w:val="08551418"/>
    <w:rsid w:val="087326B7"/>
    <w:rsid w:val="0878387B"/>
    <w:rsid w:val="0880307E"/>
    <w:rsid w:val="088F329C"/>
    <w:rsid w:val="08A6258F"/>
    <w:rsid w:val="08AB6D09"/>
    <w:rsid w:val="08F80CF8"/>
    <w:rsid w:val="08FC7432"/>
    <w:rsid w:val="090114C4"/>
    <w:rsid w:val="09137A87"/>
    <w:rsid w:val="09263220"/>
    <w:rsid w:val="093B573E"/>
    <w:rsid w:val="093F6CAB"/>
    <w:rsid w:val="0944364D"/>
    <w:rsid w:val="09503B79"/>
    <w:rsid w:val="09544300"/>
    <w:rsid w:val="0956286B"/>
    <w:rsid w:val="09754244"/>
    <w:rsid w:val="098C12AA"/>
    <w:rsid w:val="098E78F0"/>
    <w:rsid w:val="09C14DEC"/>
    <w:rsid w:val="09E15DF1"/>
    <w:rsid w:val="09FC7AAE"/>
    <w:rsid w:val="0A021C2B"/>
    <w:rsid w:val="0A0632BA"/>
    <w:rsid w:val="0A125452"/>
    <w:rsid w:val="0A3A24FC"/>
    <w:rsid w:val="0A435332"/>
    <w:rsid w:val="0A480C93"/>
    <w:rsid w:val="0A4947DA"/>
    <w:rsid w:val="0A5817CD"/>
    <w:rsid w:val="0A6A0048"/>
    <w:rsid w:val="0A6C1B05"/>
    <w:rsid w:val="0A6F02FD"/>
    <w:rsid w:val="0AB26BC1"/>
    <w:rsid w:val="0AB67731"/>
    <w:rsid w:val="0AC843EB"/>
    <w:rsid w:val="0ACF1B48"/>
    <w:rsid w:val="0B0A2510"/>
    <w:rsid w:val="0B0A5387"/>
    <w:rsid w:val="0B1B02DA"/>
    <w:rsid w:val="0B350B8F"/>
    <w:rsid w:val="0B454831"/>
    <w:rsid w:val="0B46260C"/>
    <w:rsid w:val="0B5A5146"/>
    <w:rsid w:val="0B5D27B5"/>
    <w:rsid w:val="0B8B296C"/>
    <w:rsid w:val="0BB367AF"/>
    <w:rsid w:val="0BBB0D24"/>
    <w:rsid w:val="0BCE3A1D"/>
    <w:rsid w:val="0BD75EAD"/>
    <w:rsid w:val="0BE93A5C"/>
    <w:rsid w:val="0BEF67B1"/>
    <w:rsid w:val="0C1B36C2"/>
    <w:rsid w:val="0C1E4635"/>
    <w:rsid w:val="0C330954"/>
    <w:rsid w:val="0C5C2A9B"/>
    <w:rsid w:val="0C6527BD"/>
    <w:rsid w:val="0C993D68"/>
    <w:rsid w:val="0CBB6252"/>
    <w:rsid w:val="0CC253A3"/>
    <w:rsid w:val="0CF849A8"/>
    <w:rsid w:val="0D402889"/>
    <w:rsid w:val="0D5C73B4"/>
    <w:rsid w:val="0D6E260B"/>
    <w:rsid w:val="0D7F48F4"/>
    <w:rsid w:val="0D8A42BF"/>
    <w:rsid w:val="0D9A4037"/>
    <w:rsid w:val="0DAB179C"/>
    <w:rsid w:val="0DB025D7"/>
    <w:rsid w:val="0DD06EEB"/>
    <w:rsid w:val="0DDE60FD"/>
    <w:rsid w:val="0DDF1991"/>
    <w:rsid w:val="0DE34350"/>
    <w:rsid w:val="0DF8736E"/>
    <w:rsid w:val="0E286250"/>
    <w:rsid w:val="0E3F43E0"/>
    <w:rsid w:val="0E4B23EF"/>
    <w:rsid w:val="0E5D135D"/>
    <w:rsid w:val="0E701FEE"/>
    <w:rsid w:val="0E741674"/>
    <w:rsid w:val="0EB26C83"/>
    <w:rsid w:val="0EBA46BA"/>
    <w:rsid w:val="0EDC60F1"/>
    <w:rsid w:val="0EDD6C11"/>
    <w:rsid w:val="0EF600FC"/>
    <w:rsid w:val="0F06250F"/>
    <w:rsid w:val="0F3678BC"/>
    <w:rsid w:val="0F664B34"/>
    <w:rsid w:val="0F852185"/>
    <w:rsid w:val="0F977EAE"/>
    <w:rsid w:val="0F9854DE"/>
    <w:rsid w:val="0F987405"/>
    <w:rsid w:val="0FB8576C"/>
    <w:rsid w:val="0FD02D8D"/>
    <w:rsid w:val="10124D3C"/>
    <w:rsid w:val="102B5F5E"/>
    <w:rsid w:val="104A58D6"/>
    <w:rsid w:val="106F41E6"/>
    <w:rsid w:val="10767B6C"/>
    <w:rsid w:val="10BF2EBC"/>
    <w:rsid w:val="10D206F5"/>
    <w:rsid w:val="10D56E8C"/>
    <w:rsid w:val="10D728A2"/>
    <w:rsid w:val="10F20889"/>
    <w:rsid w:val="110E2CDF"/>
    <w:rsid w:val="11234271"/>
    <w:rsid w:val="113C565C"/>
    <w:rsid w:val="11415ECD"/>
    <w:rsid w:val="11BF08D8"/>
    <w:rsid w:val="11C34D2B"/>
    <w:rsid w:val="11CC0789"/>
    <w:rsid w:val="11D57A32"/>
    <w:rsid w:val="11FC3248"/>
    <w:rsid w:val="12001586"/>
    <w:rsid w:val="12130D36"/>
    <w:rsid w:val="121B614B"/>
    <w:rsid w:val="1249096E"/>
    <w:rsid w:val="124D7380"/>
    <w:rsid w:val="12765DA4"/>
    <w:rsid w:val="1299284A"/>
    <w:rsid w:val="129D611D"/>
    <w:rsid w:val="12CD0CAE"/>
    <w:rsid w:val="12CE5F4E"/>
    <w:rsid w:val="12D449DF"/>
    <w:rsid w:val="12DA1AE3"/>
    <w:rsid w:val="12E06196"/>
    <w:rsid w:val="12EE65A4"/>
    <w:rsid w:val="13177246"/>
    <w:rsid w:val="132E4E45"/>
    <w:rsid w:val="13300590"/>
    <w:rsid w:val="133F7307"/>
    <w:rsid w:val="134F7FF7"/>
    <w:rsid w:val="13671B47"/>
    <w:rsid w:val="13980758"/>
    <w:rsid w:val="13BF0AFF"/>
    <w:rsid w:val="13C13B77"/>
    <w:rsid w:val="13CD1B14"/>
    <w:rsid w:val="13CD7DC8"/>
    <w:rsid w:val="13D738CD"/>
    <w:rsid w:val="14167A96"/>
    <w:rsid w:val="142503B2"/>
    <w:rsid w:val="1431502A"/>
    <w:rsid w:val="143F7DD6"/>
    <w:rsid w:val="14864DD2"/>
    <w:rsid w:val="14897584"/>
    <w:rsid w:val="148E7407"/>
    <w:rsid w:val="148F4DBD"/>
    <w:rsid w:val="14B7032D"/>
    <w:rsid w:val="14B70A40"/>
    <w:rsid w:val="14D131DB"/>
    <w:rsid w:val="14D35856"/>
    <w:rsid w:val="14EE16EA"/>
    <w:rsid w:val="14EF5D19"/>
    <w:rsid w:val="14F34FC1"/>
    <w:rsid w:val="15011894"/>
    <w:rsid w:val="15101947"/>
    <w:rsid w:val="15107256"/>
    <w:rsid w:val="1515421B"/>
    <w:rsid w:val="153C42AD"/>
    <w:rsid w:val="15476612"/>
    <w:rsid w:val="1551489C"/>
    <w:rsid w:val="157F6681"/>
    <w:rsid w:val="158C1ED4"/>
    <w:rsid w:val="159B3E94"/>
    <w:rsid w:val="15A510C6"/>
    <w:rsid w:val="15BD0536"/>
    <w:rsid w:val="15C6695D"/>
    <w:rsid w:val="15CF5E75"/>
    <w:rsid w:val="16042CD1"/>
    <w:rsid w:val="160D03B7"/>
    <w:rsid w:val="161F15F0"/>
    <w:rsid w:val="162A7EED"/>
    <w:rsid w:val="162D3A81"/>
    <w:rsid w:val="16592E29"/>
    <w:rsid w:val="165A2B65"/>
    <w:rsid w:val="16762C27"/>
    <w:rsid w:val="167E45D2"/>
    <w:rsid w:val="16922AD8"/>
    <w:rsid w:val="16A64E88"/>
    <w:rsid w:val="16BF6E68"/>
    <w:rsid w:val="16DB4A52"/>
    <w:rsid w:val="16DE63A4"/>
    <w:rsid w:val="17205A1D"/>
    <w:rsid w:val="172938B8"/>
    <w:rsid w:val="17392572"/>
    <w:rsid w:val="17535F5B"/>
    <w:rsid w:val="177C7F1E"/>
    <w:rsid w:val="1785764E"/>
    <w:rsid w:val="179D6056"/>
    <w:rsid w:val="17B1690C"/>
    <w:rsid w:val="17BD1D4D"/>
    <w:rsid w:val="17D32942"/>
    <w:rsid w:val="17D81D76"/>
    <w:rsid w:val="17F0617F"/>
    <w:rsid w:val="17FB4CEC"/>
    <w:rsid w:val="18072A03"/>
    <w:rsid w:val="18114FD1"/>
    <w:rsid w:val="182A30EF"/>
    <w:rsid w:val="183A066F"/>
    <w:rsid w:val="184C6A57"/>
    <w:rsid w:val="186C3787"/>
    <w:rsid w:val="18766799"/>
    <w:rsid w:val="18781253"/>
    <w:rsid w:val="18A50EA4"/>
    <w:rsid w:val="18AB2AF9"/>
    <w:rsid w:val="18B2305F"/>
    <w:rsid w:val="18CE4A4F"/>
    <w:rsid w:val="18D13CE0"/>
    <w:rsid w:val="18D973BE"/>
    <w:rsid w:val="18FD49A8"/>
    <w:rsid w:val="19077314"/>
    <w:rsid w:val="19093C62"/>
    <w:rsid w:val="190C5B8D"/>
    <w:rsid w:val="19260F0A"/>
    <w:rsid w:val="193B4E94"/>
    <w:rsid w:val="19461FAE"/>
    <w:rsid w:val="194D00D1"/>
    <w:rsid w:val="1986515E"/>
    <w:rsid w:val="19A75CF4"/>
    <w:rsid w:val="19A96BF3"/>
    <w:rsid w:val="19BD7B7B"/>
    <w:rsid w:val="19C42835"/>
    <w:rsid w:val="19D54F34"/>
    <w:rsid w:val="19E80E99"/>
    <w:rsid w:val="19E8141F"/>
    <w:rsid w:val="19F54D1D"/>
    <w:rsid w:val="19FD271B"/>
    <w:rsid w:val="1A0B550F"/>
    <w:rsid w:val="1A0F4768"/>
    <w:rsid w:val="1A121787"/>
    <w:rsid w:val="1A1763A1"/>
    <w:rsid w:val="1A2562B0"/>
    <w:rsid w:val="1A3377C4"/>
    <w:rsid w:val="1A5225BF"/>
    <w:rsid w:val="1A55742D"/>
    <w:rsid w:val="1A5C3BE6"/>
    <w:rsid w:val="1A6C53A2"/>
    <w:rsid w:val="1AA20192"/>
    <w:rsid w:val="1AA46DAB"/>
    <w:rsid w:val="1AC140E0"/>
    <w:rsid w:val="1ADE2146"/>
    <w:rsid w:val="1B0C3D0D"/>
    <w:rsid w:val="1B19048B"/>
    <w:rsid w:val="1B244E47"/>
    <w:rsid w:val="1B2A0EEA"/>
    <w:rsid w:val="1B3C6F01"/>
    <w:rsid w:val="1B62463F"/>
    <w:rsid w:val="1B6F5DA9"/>
    <w:rsid w:val="1B7674E3"/>
    <w:rsid w:val="1B774161"/>
    <w:rsid w:val="1B837A4C"/>
    <w:rsid w:val="1BAF5FF7"/>
    <w:rsid w:val="1BB0593B"/>
    <w:rsid w:val="1BB473BF"/>
    <w:rsid w:val="1BCA1127"/>
    <w:rsid w:val="1BF321BE"/>
    <w:rsid w:val="1BF35C9C"/>
    <w:rsid w:val="1BF5123C"/>
    <w:rsid w:val="1C053D75"/>
    <w:rsid w:val="1C1D506D"/>
    <w:rsid w:val="1C4860A3"/>
    <w:rsid w:val="1C621D2C"/>
    <w:rsid w:val="1C876C9F"/>
    <w:rsid w:val="1C8F2BA1"/>
    <w:rsid w:val="1CB85E01"/>
    <w:rsid w:val="1CC06116"/>
    <w:rsid w:val="1CC47DA2"/>
    <w:rsid w:val="1CCE5FE3"/>
    <w:rsid w:val="1CEB6DC6"/>
    <w:rsid w:val="1D0F2FFC"/>
    <w:rsid w:val="1D2E68AA"/>
    <w:rsid w:val="1D4D42CA"/>
    <w:rsid w:val="1D6848BB"/>
    <w:rsid w:val="1D6B4069"/>
    <w:rsid w:val="1D7813A7"/>
    <w:rsid w:val="1D7A418B"/>
    <w:rsid w:val="1D9B6E36"/>
    <w:rsid w:val="1D9C260E"/>
    <w:rsid w:val="1DBA19C2"/>
    <w:rsid w:val="1DC801A5"/>
    <w:rsid w:val="1DDB7132"/>
    <w:rsid w:val="1DE8092A"/>
    <w:rsid w:val="1DF83E91"/>
    <w:rsid w:val="1E0152A4"/>
    <w:rsid w:val="1E145E4D"/>
    <w:rsid w:val="1E3A15FA"/>
    <w:rsid w:val="1E406634"/>
    <w:rsid w:val="1E424DDC"/>
    <w:rsid w:val="1E9D679A"/>
    <w:rsid w:val="1EA7059B"/>
    <w:rsid w:val="1EAC4193"/>
    <w:rsid w:val="1EB959AD"/>
    <w:rsid w:val="1EBA5895"/>
    <w:rsid w:val="1EBA6328"/>
    <w:rsid w:val="1EDF1A4F"/>
    <w:rsid w:val="1EE2329B"/>
    <w:rsid w:val="1EFE4A38"/>
    <w:rsid w:val="1F2626F3"/>
    <w:rsid w:val="1F28483A"/>
    <w:rsid w:val="1F2D34E6"/>
    <w:rsid w:val="1F311FA4"/>
    <w:rsid w:val="1F405551"/>
    <w:rsid w:val="1F8E1C70"/>
    <w:rsid w:val="1F901EA7"/>
    <w:rsid w:val="1FAF78A9"/>
    <w:rsid w:val="1FB77434"/>
    <w:rsid w:val="1FC33BC6"/>
    <w:rsid w:val="1FD40CFB"/>
    <w:rsid w:val="1FD5787C"/>
    <w:rsid w:val="1FE60070"/>
    <w:rsid w:val="20027024"/>
    <w:rsid w:val="200746B2"/>
    <w:rsid w:val="20074E18"/>
    <w:rsid w:val="200D3348"/>
    <w:rsid w:val="201D26FC"/>
    <w:rsid w:val="20246FD1"/>
    <w:rsid w:val="202B4E7E"/>
    <w:rsid w:val="204C6E08"/>
    <w:rsid w:val="2071735D"/>
    <w:rsid w:val="20AE291A"/>
    <w:rsid w:val="20B30352"/>
    <w:rsid w:val="20E55C6D"/>
    <w:rsid w:val="20EA499E"/>
    <w:rsid w:val="20EC4F1A"/>
    <w:rsid w:val="211311EB"/>
    <w:rsid w:val="213B4303"/>
    <w:rsid w:val="2140482F"/>
    <w:rsid w:val="21623A32"/>
    <w:rsid w:val="216775A2"/>
    <w:rsid w:val="217E3904"/>
    <w:rsid w:val="21887114"/>
    <w:rsid w:val="21A66DFE"/>
    <w:rsid w:val="21C04930"/>
    <w:rsid w:val="21E12DF1"/>
    <w:rsid w:val="21EA464A"/>
    <w:rsid w:val="22112672"/>
    <w:rsid w:val="22206286"/>
    <w:rsid w:val="22491666"/>
    <w:rsid w:val="22555CDA"/>
    <w:rsid w:val="228E22DF"/>
    <w:rsid w:val="22994F57"/>
    <w:rsid w:val="22B720A8"/>
    <w:rsid w:val="22C91AA1"/>
    <w:rsid w:val="23115AEA"/>
    <w:rsid w:val="231B5859"/>
    <w:rsid w:val="23281099"/>
    <w:rsid w:val="232816F9"/>
    <w:rsid w:val="23356F81"/>
    <w:rsid w:val="233651A5"/>
    <w:rsid w:val="233928BF"/>
    <w:rsid w:val="234B5C39"/>
    <w:rsid w:val="23841CA7"/>
    <w:rsid w:val="239665D0"/>
    <w:rsid w:val="239B0D0D"/>
    <w:rsid w:val="23A833F9"/>
    <w:rsid w:val="23B07AEF"/>
    <w:rsid w:val="23B734E0"/>
    <w:rsid w:val="23D102D1"/>
    <w:rsid w:val="23D862A2"/>
    <w:rsid w:val="23EA2458"/>
    <w:rsid w:val="23F50AB0"/>
    <w:rsid w:val="24007E06"/>
    <w:rsid w:val="242661E9"/>
    <w:rsid w:val="24650184"/>
    <w:rsid w:val="24722E93"/>
    <w:rsid w:val="247538B3"/>
    <w:rsid w:val="247E0348"/>
    <w:rsid w:val="24900A67"/>
    <w:rsid w:val="24926459"/>
    <w:rsid w:val="24A8413D"/>
    <w:rsid w:val="24B155B2"/>
    <w:rsid w:val="24E22152"/>
    <w:rsid w:val="24E270D5"/>
    <w:rsid w:val="24E707BB"/>
    <w:rsid w:val="24FE006A"/>
    <w:rsid w:val="2507735C"/>
    <w:rsid w:val="25237ACF"/>
    <w:rsid w:val="25253091"/>
    <w:rsid w:val="25503FF4"/>
    <w:rsid w:val="256A7FA0"/>
    <w:rsid w:val="25755DC7"/>
    <w:rsid w:val="257B14D0"/>
    <w:rsid w:val="25840BE6"/>
    <w:rsid w:val="259272C2"/>
    <w:rsid w:val="259C06E4"/>
    <w:rsid w:val="25A2591E"/>
    <w:rsid w:val="25CC0404"/>
    <w:rsid w:val="25E353D2"/>
    <w:rsid w:val="25F617A8"/>
    <w:rsid w:val="2621340D"/>
    <w:rsid w:val="26327382"/>
    <w:rsid w:val="264462A6"/>
    <w:rsid w:val="26460435"/>
    <w:rsid w:val="2677167A"/>
    <w:rsid w:val="268020DA"/>
    <w:rsid w:val="268806C1"/>
    <w:rsid w:val="26987678"/>
    <w:rsid w:val="26D238DD"/>
    <w:rsid w:val="26D45AA0"/>
    <w:rsid w:val="26E50D2A"/>
    <w:rsid w:val="27034A92"/>
    <w:rsid w:val="272C696F"/>
    <w:rsid w:val="272D3706"/>
    <w:rsid w:val="27303AAD"/>
    <w:rsid w:val="27536160"/>
    <w:rsid w:val="27613B40"/>
    <w:rsid w:val="278D0798"/>
    <w:rsid w:val="27993623"/>
    <w:rsid w:val="279F2671"/>
    <w:rsid w:val="27B30E28"/>
    <w:rsid w:val="27C762F2"/>
    <w:rsid w:val="27CB1825"/>
    <w:rsid w:val="27CB2F60"/>
    <w:rsid w:val="27D16CE3"/>
    <w:rsid w:val="280226C2"/>
    <w:rsid w:val="280D4725"/>
    <w:rsid w:val="28100EAD"/>
    <w:rsid w:val="28253E1F"/>
    <w:rsid w:val="2826784C"/>
    <w:rsid w:val="289D14B6"/>
    <w:rsid w:val="28B10382"/>
    <w:rsid w:val="28D07717"/>
    <w:rsid w:val="28D16BBC"/>
    <w:rsid w:val="28E42CFA"/>
    <w:rsid w:val="292D53EF"/>
    <w:rsid w:val="29564734"/>
    <w:rsid w:val="29904E18"/>
    <w:rsid w:val="29927380"/>
    <w:rsid w:val="299B2824"/>
    <w:rsid w:val="29DE1FBB"/>
    <w:rsid w:val="2A163E30"/>
    <w:rsid w:val="2A6558D4"/>
    <w:rsid w:val="2A655E1B"/>
    <w:rsid w:val="2A834AE2"/>
    <w:rsid w:val="2A9E63AB"/>
    <w:rsid w:val="2AE21447"/>
    <w:rsid w:val="2AF76885"/>
    <w:rsid w:val="2B041BAA"/>
    <w:rsid w:val="2B093BDB"/>
    <w:rsid w:val="2B53663F"/>
    <w:rsid w:val="2B792E48"/>
    <w:rsid w:val="2BAA4AAC"/>
    <w:rsid w:val="2BC1690D"/>
    <w:rsid w:val="2BCA0CD2"/>
    <w:rsid w:val="2BCD6EA9"/>
    <w:rsid w:val="2BD32BF5"/>
    <w:rsid w:val="2BE85557"/>
    <w:rsid w:val="2C075DF7"/>
    <w:rsid w:val="2C172031"/>
    <w:rsid w:val="2C47323B"/>
    <w:rsid w:val="2C4D4B78"/>
    <w:rsid w:val="2C634B47"/>
    <w:rsid w:val="2C6B2A2C"/>
    <w:rsid w:val="2C855B8D"/>
    <w:rsid w:val="2C8F2366"/>
    <w:rsid w:val="2CBA019A"/>
    <w:rsid w:val="2CBD0092"/>
    <w:rsid w:val="2D14193C"/>
    <w:rsid w:val="2D2D7DF3"/>
    <w:rsid w:val="2D67177C"/>
    <w:rsid w:val="2D6B3AF5"/>
    <w:rsid w:val="2D9C0B36"/>
    <w:rsid w:val="2DC956D9"/>
    <w:rsid w:val="2DE55615"/>
    <w:rsid w:val="2DF474C5"/>
    <w:rsid w:val="2DFB63D2"/>
    <w:rsid w:val="2DFE56E1"/>
    <w:rsid w:val="2E261F88"/>
    <w:rsid w:val="2E2830D3"/>
    <w:rsid w:val="2E2D71ED"/>
    <w:rsid w:val="2E3421A0"/>
    <w:rsid w:val="2E547128"/>
    <w:rsid w:val="2E564A50"/>
    <w:rsid w:val="2E65697A"/>
    <w:rsid w:val="2E7758A9"/>
    <w:rsid w:val="2E7B1F48"/>
    <w:rsid w:val="2E835314"/>
    <w:rsid w:val="2E9D391F"/>
    <w:rsid w:val="2EAF6DA4"/>
    <w:rsid w:val="2EB22BA7"/>
    <w:rsid w:val="2F0E6D3C"/>
    <w:rsid w:val="2F330053"/>
    <w:rsid w:val="2F900493"/>
    <w:rsid w:val="2F9405BE"/>
    <w:rsid w:val="2FC94EC5"/>
    <w:rsid w:val="2FF85A57"/>
    <w:rsid w:val="30074811"/>
    <w:rsid w:val="3027201A"/>
    <w:rsid w:val="30330345"/>
    <w:rsid w:val="30560217"/>
    <w:rsid w:val="305F2ABC"/>
    <w:rsid w:val="30647899"/>
    <w:rsid w:val="307A1C0F"/>
    <w:rsid w:val="30C55AD9"/>
    <w:rsid w:val="30CD6F7A"/>
    <w:rsid w:val="30D44173"/>
    <w:rsid w:val="30D8545C"/>
    <w:rsid w:val="30D91E26"/>
    <w:rsid w:val="31472D96"/>
    <w:rsid w:val="31524FA2"/>
    <w:rsid w:val="315417E7"/>
    <w:rsid w:val="31684A32"/>
    <w:rsid w:val="31A160F2"/>
    <w:rsid w:val="31A17C54"/>
    <w:rsid w:val="31AA50E5"/>
    <w:rsid w:val="31CA1248"/>
    <w:rsid w:val="31E80A39"/>
    <w:rsid w:val="31EC5663"/>
    <w:rsid w:val="31FB5C70"/>
    <w:rsid w:val="31FD151A"/>
    <w:rsid w:val="321D446E"/>
    <w:rsid w:val="322A0F54"/>
    <w:rsid w:val="32426E41"/>
    <w:rsid w:val="32513055"/>
    <w:rsid w:val="325A2292"/>
    <w:rsid w:val="32640C9A"/>
    <w:rsid w:val="3275097E"/>
    <w:rsid w:val="328C2DD0"/>
    <w:rsid w:val="328D50D2"/>
    <w:rsid w:val="32A36039"/>
    <w:rsid w:val="32C75238"/>
    <w:rsid w:val="32C7716A"/>
    <w:rsid w:val="32FF13C6"/>
    <w:rsid w:val="33072409"/>
    <w:rsid w:val="33260700"/>
    <w:rsid w:val="33381C9B"/>
    <w:rsid w:val="337F296E"/>
    <w:rsid w:val="338F1FC5"/>
    <w:rsid w:val="339715FE"/>
    <w:rsid w:val="33A44231"/>
    <w:rsid w:val="33B64009"/>
    <w:rsid w:val="33CB480B"/>
    <w:rsid w:val="33DA6B22"/>
    <w:rsid w:val="33DB7415"/>
    <w:rsid w:val="33EF060A"/>
    <w:rsid w:val="33F05CE8"/>
    <w:rsid w:val="33F56ECC"/>
    <w:rsid w:val="33FE78CF"/>
    <w:rsid w:val="340A5DDA"/>
    <w:rsid w:val="344212CC"/>
    <w:rsid w:val="34567FBE"/>
    <w:rsid w:val="348D63C4"/>
    <w:rsid w:val="34954866"/>
    <w:rsid w:val="34A13259"/>
    <w:rsid w:val="34A30849"/>
    <w:rsid w:val="34A963EA"/>
    <w:rsid w:val="34C320DE"/>
    <w:rsid w:val="34CD30AC"/>
    <w:rsid w:val="34DA4961"/>
    <w:rsid w:val="34EF1F41"/>
    <w:rsid w:val="34F9447A"/>
    <w:rsid w:val="35035650"/>
    <w:rsid w:val="35061F3B"/>
    <w:rsid w:val="35133790"/>
    <w:rsid w:val="35265625"/>
    <w:rsid w:val="35322252"/>
    <w:rsid w:val="35487054"/>
    <w:rsid w:val="354E655F"/>
    <w:rsid w:val="355141EE"/>
    <w:rsid w:val="356C418A"/>
    <w:rsid w:val="358B02EB"/>
    <w:rsid w:val="359861A0"/>
    <w:rsid w:val="35997AFF"/>
    <w:rsid w:val="35BA5CA7"/>
    <w:rsid w:val="35D71E6A"/>
    <w:rsid w:val="35E307D2"/>
    <w:rsid w:val="35FB1789"/>
    <w:rsid w:val="35FC3224"/>
    <w:rsid w:val="36020DCB"/>
    <w:rsid w:val="36052C11"/>
    <w:rsid w:val="36133790"/>
    <w:rsid w:val="36175492"/>
    <w:rsid w:val="363B1ACE"/>
    <w:rsid w:val="364560E4"/>
    <w:rsid w:val="36545E50"/>
    <w:rsid w:val="36576CB4"/>
    <w:rsid w:val="36764614"/>
    <w:rsid w:val="367F08A7"/>
    <w:rsid w:val="3682704E"/>
    <w:rsid w:val="36963DEF"/>
    <w:rsid w:val="369A6382"/>
    <w:rsid w:val="369C4384"/>
    <w:rsid w:val="369E6DB1"/>
    <w:rsid w:val="36B61E9C"/>
    <w:rsid w:val="36CC0305"/>
    <w:rsid w:val="372156E0"/>
    <w:rsid w:val="3727520D"/>
    <w:rsid w:val="372B524A"/>
    <w:rsid w:val="372D30C0"/>
    <w:rsid w:val="37484691"/>
    <w:rsid w:val="374D051B"/>
    <w:rsid w:val="37946496"/>
    <w:rsid w:val="37986CBC"/>
    <w:rsid w:val="37C25218"/>
    <w:rsid w:val="37FC2031"/>
    <w:rsid w:val="37FF18F4"/>
    <w:rsid w:val="38071A5F"/>
    <w:rsid w:val="381F54B5"/>
    <w:rsid w:val="384F484E"/>
    <w:rsid w:val="38501B49"/>
    <w:rsid w:val="38535F1F"/>
    <w:rsid w:val="38602582"/>
    <w:rsid w:val="38AD71EF"/>
    <w:rsid w:val="38B34664"/>
    <w:rsid w:val="38CD5C03"/>
    <w:rsid w:val="38DB30DB"/>
    <w:rsid w:val="391672F0"/>
    <w:rsid w:val="392A3C24"/>
    <w:rsid w:val="393D3612"/>
    <w:rsid w:val="394B28E6"/>
    <w:rsid w:val="39774441"/>
    <w:rsid w:val="397B107A"/>
    <w:rsid w:val="39E84962"/>
    <w:rsid w:val="3A01151B"/>
    <w:rsid w:val="3A1304CB"/>
    <w:rsid w:val="3A1B7D95"/>
    <w:rsid w:val="3A322FEF"/>
    <w:rsid w:val="3A4B3A3A"/>
    <w:rsid w:val="3A746482"/>
    <w:rsid w:val="3A8E2E05"/>
    <w:rsid w:val="3A93768F"/>
    <w:rsid w:val="3A9E4190"/>
    <w:rsid w:val="3AB84733"/>
    <w:rsid w:val="3ACF78CF"/>
    <w:rsid w:val="3AD15AEB"/>
    <w:rsid w:val="3AD54132"/>
    <w:rsid w:val="3B1029F4"/>
    <w:rsid w:val="3B4162F7"/>
    <w:rsid w:val="3B4B164C"/>
    <w:rsid w:val="3B4F36EC"/>
    <w:rsid w:val="3B641418"/>
    <w:rsid w:val="3B713131"/>
    <w:rsid w:val="3B7717E8"/>
    <w:rsid w:val="3BA55BEF"/>
    <w:rsid w:val="3BC24A77"/>
    <w:rsid w:val="3BCA2A4D"/>
    <w:rsid w:val="3BCD3C7F"/>
    <w:rsid w:val="3BF34AB7"/>
    <w:rsid w:val="3BFC1976"/>
    <w:rsid w:val="3C0654D6"/>
    <w:rsid w:val="3C09622C"/>
    <w:rsid w:val="3C227EBE"/>
    <w:rsid w:val="3C355437"/>
    <w:rsid w:val="3C563EC8"/>
    <w:rsid w:val="3C667728"/>
    <w:rsid w:val="3C781BDD"/>
    <w:rsid w:val="3CD13DD3"/>
    <w:rsid w:val="3CF5107D"/>
    <w:rsid w:val="3CFF4DEF"/>
    <w:rsid w:val="3D085144"/>
    <w:rsid w:val="3D3A6C25"/>
    <w:rsid w:val="3D483969"/>
    <w:rsid w:val="3D6022AE"/>
    <w:rsid w:val="3D605BC5"/>
    <w:rsid w:val="3D74650C"/>
    <w:rsid w:val="3D8D4DAA"/>
    <w:rsid w:val="3D933470"/>
    <w:rsid w:val="3D965724"/>
    <w:rsid w:val="3DC46D14"/>
    <w:rsid w:val="3DCA2324"/>
    <w:rsid w:val="3DCF697B"/>
    <w:rsid w:val="3DE74F30"/>
    <w:rsid w:val="3E2777B9"/>
    <w:rsid w:val="3E3679AB"/>
    <w:rsid w:val="3E460734"/>
    <w:rsid w:val="3E896693"/>
    <w:rsid w:val="3E8A23AE"/>
    <w:rsid w:val="3EA3143B"/>
    <w:rsid w:val="3EA4301C"/>
    <w:rsid w:val="3EA634E5"/>
    <w:rsid w:val="3EE347C9"/>
    <w:rsid w:val="3EEC623B"/>
    <w:rsid w:val="3EF55C76"/>
    <w:rsid w:val="3F060E7D"/>
    <w:rsid w:val="3F072446"/>
    <w:rsid w:val="3F102B2D"/>
    <w:rsid w:val="3F2E3A44"/>
    <w:rsid w:val="3F333EE9"/>
    <w:rsid w:val="3F4238DD"/>
    <w:rsid w:val="3F573D9B"/>
    <w:rsid w:val="3F7C5355"/>
    <w:rsid w:val="3F8067A5"/>
    <w:rsid w:val="3F884580"/>
    <w:rsid w:val="3F896993"/>
    <w:rsid w:val="3F8B5EEE"/>
    <w:rsid w:val="3FA2609E"/>
    <w:rsid w:val="3FA34FAC"/>
    <w:rsid w:val="3FA52C67"/>
    <w:rsid w:val="3FA83193"/>
    <w:rsid w:val="3FD44609"/>
    <w:rsid w:val="3FE21910"/>
    <w:rsid w:val="3FE35356"/>
    <w:rsid w:val="3FEB6F70"/>
    <w:rsid w:val="3FED4BC6"/>
    <w:rsid w:val="402C62FD"/>
    <w:rsid w:val="4079287E"/>
    <w:rsid w:val="40845F68"/>
    <w:rsid w:val="40961046"/>
    <w:rsid w:val="40A530AD"/>
    <w:rsid w:val="40B62A90"/>
    <w:rsid w:val="40C34046"/>
    <w:rsid w:val="40E87273"/>
    <w:rsid w:val="40F76A31"/>
    <w:rsid w:val="410D39DC"/>
    <w:rsid w:val="410F15A3"/>
    <w:rsid w:val="41470C2E"/>
    <w:rsid w:val="414C7ECC"/>
    <w:rsid w:val="41776EA3"/>
    <w:rsid w:val="417A2C8B"/>
    <w:rsid w:val="418952EA"/>
    <w:rsid w:val="41BD1501"/>
    <w:rsid w:val="41C973EB"/>
    <w:rsid w:val="41CE01CD"/>
    <w:rsid w:val="41DB5F12"/>
    <w:rsid w:val="41FF6955"/>
    <w:rsid w:val="424800F1"/>
    <w:rsid w:val="427C201B"/>
    <w:rsid w:val="428D254A"/>
    <w:rsid w:val="42904DFE"/>
    <w:rsid w:val="42922BFC"/>
    <w:rsid w:val="42A313BC"/>
    <w:rsid w:val="42B71746"/>
    <w:rsid w:val="42F434A0"/>
    <w:rsid w:val="42FA14A8"/>
    <w:rsid w:val="43045E19"/>
    <w:rsid w:val="43192030"/>
    <w:rsid w:val="43234C5C"/>
    <w:rsid w:val="43392D85"/>
    <w:rsid w:val="4348107C"/>
    <w:rsid w:val="434C2214"/>
    <w:rsid w:val="435D6FF1"/>
    <w:rsid w:val="436B4D13"/>
    <w:rsid w:val="437517AC"/>
    <w:rsid w:val="43773A29"/>
    <w:rsid w:val="437A6D3F"/>
    <w:rsid w:val="439430A2"/>
    <w:rsid w:val="43984C5A"/>
    <w:rsid w:val="43994F1E"/>
    <w:rsid w:val="43A52254"/>
    <w:rsid w:val="43BA336E"/>
    <w:rsid w:val="43BB6D8D"/>
    <w:rsid w:val="43BE5B4D"/>
    <w:rsid w:val="43DB1954"/>
    <w:rsid w:val="4402220F"/>
    <w:rsid w:val="4421481C"/>
    <w:rsid w:val="44300F39"/>
    <w:rsid w:val="443133B9"/>
    <w:rsid w:val="443A04B0"/>
    <w:rsid w:val="443C4228"/>
    <w:rsid w:val="44545095"/>
    <w:rsid w:val="44596633"/>
    <w:rsid w:val="4462597C"/>
    <w:rsid w:val="449D7DF0"/>
    <w:rsid w:val="44CB5748"/>
    <w:rsid w:val="44D41237"/>
    <w:rsid w:val="44DC0179"/>
    <w:rsid w:val="44E17FD6"/>
    <w:rsid w:val="44EC432A"/>
    <w:rsid w:val="44F4601A"/>
    <w:rsid w:val="44FD66A1"/>
    <w:rsid w:val="451576E0"/>
    <w:rsid w:val="452953DD"/>
    <w:rsid w:val="452A73DE"/>
    <w:rsid w:val="453328C3"/>
    <w:rsid w:val="45634BCE"/>
    <w:rsid w:val="456B11CC"/>
    <w:rsid w:val="45B57087"/>
    <w:rsid w:val="45B6633D"/>
    <w:rsid w:val="45BD7CE2"/>
    <w:rsid w:val="45C142B9"/>
    <w:rsid w:val="45D72EF1"/>
    <w:rsid w:val="45DD603F"/>
    <w:rsid w:val="45E34712"/>
    <w:rsid w:val="45FE4138"/>
    <w:rsid w:val="46001006"/>
    <w:rsid w:val="46114889"/>
    <w:rsid w:val="46244C6A"/>
    <w:rsid w:val="462C4FA9"/>
    <w:rsid w:val="46300AAD"/>
    <w:rsid w:val="46327AA7"/>
    <w:rsid w:val="463B1A6A"/>
    <w:rsid w:val="463C3D11"/>
    <w:rsid w:val="46717658"/>
    <w:rsid w:val="467619C4"/>
    <w:rsid w:val="467D29C1"/>
    <w:rsid w:val="468770FF"/>
    <w:rsid w:val="469B2710"/>
    <w:rsid w:val="46A23BC5"/>
    <w:rsid w:val="46AA2CF5"/>
    <w:rsid w:val="46AC6C43"/>
    <w:rsid w:val="46CB33F3"/>
    <w:rsid w:val="46CE6C05"/>
    <w:rsid w:val="46CF24FB"/>
    <w:rsid w:val="46DA3B02"/>
    <w:rsid w:val="470C08AE"/>
    <w:rsid w:val="471A5A8A"/>
    <w:rsid w:val="472C080F"/>
    <w:rsid w:val="472F6920"/>
    <w:rsid w:val="475A5DD0"/>
    <w:rsid w:val="475E1C48"/>
    <w:rsid w:val="477D5AE3"/>
    <w:rsid w:val="4784219C"/>
    <w:rsid w:val="479E4450"/>
    <w:rsid w:val="47E00569"/>
    <w:rsid w:val="47FD3C42"/>
    <w:rsid w:val="48044AE5"/>
    <w:rsid w:val="481F560B"/>
    <w:rsid w:val="482B7788"/>
    <w:rsid w:val="483317DD"/>
    <w:rsid w:val="48666890"/>
    <w:rsid w:val="48725259"/>
    <w:rsid w:val="48766580"/>
    <w:rsid w:val="487D096B"/>
    <w:rsid w:val="488B453D"/>
    <w:rsid w:val="488D786C"/>
    <w:rsid w:val="48C00CC2"/>
    <w:rsid w:val="48DD7575"/>
    <w:rsid w:val="48E0609C"/>
    <w:rsid w:val="48E60A33"/>
    <w:rsid w:val="48EB6C2E"/>
    <w:rsid w:val="490F08E8"/>
    <w:rsid w:val="491E6C9D"/>
    <w:rsid w:val="49226D60"/>
    <w:rsid w:val="49275C6C"/>
    <w:rsid w:val="49301C13"/>
    <w:rsid w:val="49515C4C"/>
    <w:rsid w:val="496B74F6"/>
    <w:rsid w:val="496E2873"/>
    <w:rsid w:val="497C2435"/>
    <w:rsid w:val="498E5DC4"/>
    <w:rsid w:val="499B17B8"/>
    <w:rsid w:val="49AD5F20"/>
    <w:rsid w:val="49BE0C17"/>
    <w:rsid w:val="49EF245C"/>
    <w:rsid w:val="49FA5235"/>
    <w:rsid w:val="4A0C1AD1"/>
    <w:rsid w:val="4A5B11CC"/>
    <w:rsid w:val="4A5F0C3E"/>
    <w:rsid w:val="4A8D09A8"/>
    <w:rsid w:val="4AA84CCF"/>
    <w:rsid w:val="4AC872C9"/>
    <w:rsid w:val="4ADB0717"/>
    <w:rsid w:val="4AF21522"/>
    <w:rsid w:val="4B0B2900"/>
    <w:rsid w:val="4B1F332C"/>
    <w:rsid w:val="4B2D0C5C"/>
    <w:rsid w:val="4B4348D1"/>
    <w:rsid w:val="4B6943A7"/>
    <w:rsid w:val="4B6F2465"/>
    <w:rsid w:val="4B7131CF"/>
    <w:rsid w:val="4B776581"/>
    <w:rsid w:val="4B9D5768"/>
    <w:rsid w:val="4BF00726"/>
    <w:rsid w:val="4C070255"/>
    <w:rsid w:val="4C115212"/>
    <w:rsid w:val="4C4868B1"/>
    <w:rsid w:val="4C5E4105"/>
    <w:rsid w:val="4C746529"/>
    <w:rsid w:val="4C87021E"/>
    <w:rsid w:val="4C896EBF"/>
    <w:rsid w:val="4C975280"/>
    <w:rsid w:val="4CF03E01"/>
    <w:rsid w:val="4CF22275"/>
    <w:rsid w:val="4CF45B64"/>
    <w:rsid w:val="4CFC21A5"/>
    <w:rsid w:val="4D1A270B"/>
    <w:rsid w:val="4D303EBD"/>
    <w:rsid w:val="4D386363"/>
    <w:rsid w:val="4D7716E7"/>
    <w:rsid w:val="4DD9076F"/>
    <w:rsid w:val="4DDE3A86"/>
    <w:rsid w:val="4E1409B0"/>
    <w:rsid w:val="4E1B10B4"/>
    <w:rsid w:val="4E1D18F3"/>
    <w:rsid w:val="4E306E68"/>
    <w:rsid w:val="4E567A26"/>
    <w:rsid w:val="4E62471D"/>
    <w:rsid w:val="4E6C405C"/>
    <w:rsid w:val="4E6D578A"/>
    <w:rsid w:val="4E763013"/>
    <w:rsid w:val="4E77448D"/>
    <w:rsid w:val="4EB43758"/>
    <w:rsid w:val="4EB77F18"/>
    <w:rsid w:val="4EEC7DE1"/>
    <w:rsid w:val="4EFD32B6"/>
    <w:rsid w:val="4F2D09CB"/>
    <w:rsid w:val="4F3179B3"/>
    <w:rsid w:val="4F3A3001"/>
    <w:rsid w:val="4F47757E"/>
    <w:rsid w:val="4F512B37"/>
    <w:rsid w:val="4F572617"/>
    <w:rsid w:val="4F582A06"/>
    <w:rsid w:val="4F5A69F1"/>
    <w:rsid w:val="4F6302DF"/>
    <w:rsid w:val="4F862309"/>
    <w:rsid w:val="4F8A0C2E"/>
    <w:rsid w:val="4FA171A1"/>
    <w:rsid w:val="4FA67D73"/>
    <w:rsid w:val="4FFC71CA"/>
    <w:rsid w:val="4FFE5EFA"/>
    <w:rsid w:val="5003656B"/>
    <w:rsid w:val="50246B94"/>
    <w:rsid w:val="504255FD"/>
    <w:rsid w:val="506A496D"/>
    <w:rsid w:val="50770FD7"/>
    <w:rsid w:val="507A6219"/>
    <w:rsid w:val="507C113F"/>
    <w:rsid w:val="50923421"/>
    <w:rsid w:val="50AB3B24"/>
    <w:rsid w:val="50B721E1"/>
    <w:rsid w:val="51176530"/>
    <w:rsid w:val="512E5E90"/>
    <w:rsid w:val="51301D86"/>
    <w:rsid w:val="51387B3E"/>
    <w:rsid w:val="51391EAA"/>
    <w:rsid w:val="51480CE7"/>
    <w:rsid w:val="51614B96"/>
    <w:rsid w:val="516C6F9C"/>
    <w:rsid w:val="51981559"/>
    <w:rsid w:val="519946DE"/>
    <w:rsid w:val="51B534D7"/>
    <w:rsid w:val="51BA1B75"/>
    <w:rsid w:val="51C350FF"/>
    <w:rsid w:val="51C65881"/>
    <w:rsid w:val="51ED621E"/>
    <w:rsid w:val="51F65F75"/>
    <w:rsid w:val="51F92FE8"/>
    <w:rsid w:val="51FB5C55"/>
    <w:rsid w:val="520B2167"/>
    <w:rsid w:val="5224253D"/>
    <w:rsid w:val="5229740E"/>
    <w:rsid w:val="5230066E"/>
    <w:rsid w:val="5234760E"/>
    <w:rsid w:val="52496436"/>
    <w:rsid w:val="525C6E98"/>
    <w:rsid w:val="527D4105"/>
    <w:rsid w:val="527F5FD1"/>
    <w:rsid w:val="528F19C6"/>
    <w:rsid w:val="52925E37"/>
    <w:rsid w:val="52932F37"/>
    <w:rsid w:val="52951743"/>
    <w:rsid w:val="529B2422"/>
    <w:rsid w:val="52C36F14"/>
    <w:rsid w:val="52EF7DF2"/>
    <w:rsid w:val="53057962"/>
    <w:rsid w:val="530855E9"/>
    <w:rsid w:val="530E36C0"/>
    <w:rsid w:val="531F0CB4"/>
    <w:rsid w:val="532C323B"/>
    <w:rsid w:val="532E06A0"/>
    <w:rsid w:val="53497FA1"/>
    <w:rsid w:val="53517939"/>
    <w:rsid w:val="536A2792"/>
    <w:rsid w:val="5370748A"/>
    <w:rsid w:val="53877668"/>
    <w:rsid w:val="538E2B0F"/>
    <w:rsid w:val="5394150A"/>
    <w:rsid w:val="53BA0DDB"/>
    <w:rsid w:val="53D40CE7"/>
    <w:rsid w:val="53D606F9"/>
    <w:rsid w:val="5410218C"/>
    <w:rsid w:val="542826D2"/>
    <w:rsid w:val="54352483"/>
    <w:rsid w:val="546325B0"/>
    <w:rsid w:val="54682487"/>
    <w:rsid w:val="54905ECA"/>
    <w:rsid w:val="54994602"/>
    <w:rsid w:val="54B121CF"/>
    <w:rsid w:val="54C73FF2"/>
    <w:rsid w:val="54DC2DC9"/>
    <w:rsid w:val="54EA3241"/>
    <w:rsid w:val="54ED47A9"/>
    <w:rsid w:val="54F44FEE"/>
    <w:rsid w:val="54F46459"/>
    <w:rsid w:val="550324B3"/>
    <w:rsid w:val="55416139"/>
    <w:rsid w:val="5549589E"/>
    <w:rsid w:val="5550663C"/>
    <w:rsid w:val="555665D1"/>
    <w:rsid w:val="555A3949"/>
    <w:rsid w:val="55734D24"/>
    <w:rsid w:val="557E34FD"/>
    <w:rsid w:val="55960A38"/>
    <w:rsid w:val="55970132"/>
    <w:rsid w:val="55E54F34"/>
    <w:rsid w:val="561B0B66"/>
    <w:rsid w:val="56394FCD"/>
    <w:rsid w:val="56655815"/>
    <w:rsid w:val="56747BA5"/>
    <w:rsid w:val="567E70C1"/>
    <w:rsid w:val="56C218F8"/>
    <w:rsid w:val="56CA6D0D"/>
    <w:rsid w:val="5707760C"/>
    <w:rsid w:val="5710203E"/>
    <w:rsid w:val="571B2CF9"/>
    <w:rsid w:val="57387B7B"/>
    <w:rsid w:val="57645547"/>
    <w:rsid w:val="5773221A"/>
    <w:rsid w:val="57752E27"/>
    <w:rsid w:val="5778058B"/>
    <w:rsid w:val="578E7106"/>
    <w:rsid w:val="579208B8"/>
    <w:rsid w:val="57936D4E"/>
    <w:rsid w:val="57B0613E"/>
    <w:rsid w:val="57B36794"/>
    <w:rsid w:val="57CD5838"/>
    <w:rsid w:val="57D1314E"/>
    <w:rsid w:val="57E36310"/>
    <w:rsid w:val="5800766A"/>
    <w:rsid w:val="580975FE"/>
    <w:rsid w:val="581D60F4"/>
    <w:rsid w:val="5827611F"/>
    <w:rsid w:val="582D7E45"/>
    <w:rsid w:val="584A0F28"/>
    <w:rsid w:val="5863779E"/>
    <w:rsid w:val="58765287"/>
    <w:rsid w:val="588D5B8F"/>
    <w:rsid w:val="58B2611C"/>
    <w:rsid w:val="58C24ADD"/>
    <w:rsid w:val="58D04572"/>
    <w:rsid w:val="58DE5456"/>
    <w:rsid w:val="591E05D1"/>
    <w:rsid w:val="59287A0A"/>
    <w:rsid w:val="59352B9C"/>
    <w:rsid w:val="595814CA"/>
    <w:rsid w:val="596D5791"/>
    <w:rsid w:val="59870F27"/>
    <w:rsid w:val="5990323E"/>
    <w:rsid w:val="599C3BF3"/>
    <w:rsid w:val="59A51369"/>
    <w:rsid w:val="59D979CB"/>
    <w:rsid w:val="59E31316"/>
    <w:rsid w:val="59FB27DC"/>
    <w:rsid w:val="5A402DDB"/>
    <w:rsid w:val="5A5F6E50"/>
    <w:rsid w:val="5A6F4FD6"/>
    <w:rsid w:val="5AAB33C8"/>
    <w:rsid w:val="5AB80982"/>
    <w:rsid w:val="5ABE361B"/>
    <w:rsid w:val="5AD770F8"/>
    <w:rsid w:val="5AE23B73"/>
    <w:rsid w:val="5AEC0DD1"/>
    <w:rsid w:val="5B087E5F"/>
    <w:rsid w:val="5B1610BE"/>
    <w:rsid w:val="5B1C07FF"/>
    <w:rsid w:val="5B2824A4"/>
    <w:rsid w:val="5B765219"/>
    <w:rsid w:val="5B854A4C"/>
    <w:rsid w:val="5B9844A1"/>
    <w:rsid w:val="5B9E6F5D"/>
    <w:rsid w:val="5BA25F99"/>
    <w:rsid w:val="5BAC0EF7"/>
    <w:rsid w:val="5BC54479"/>
    <w:rsid w:val="5BCE211A"/>
    <w:rsid w:val="5BD4267D"/>
    <w:rsid w:val="5BFA40EB"/>
    <w:rsid w:val="5C060076"/>
    <w:rsid w:val="5C07710D"/>
    <w:rsid w:val="5C1C563F"/>
    <w:rsid w:val="5C211132"/>
    <w:rsid w:val="5C3345AC"/>
    <w:rsid w:val="5C5A5956"/>
    <w:rsid w:val="5C62221B"/>
    <w:rsid w:val="5CB0487D"/>
    <w:rsid w:val="5CB265ED"/>
    <w:rsid w:val="5CC43C96"/>
    <w:rsid w:val="5CE156F8"/>
    <w:rsid w:val="5CE768A3"/>
    <w:rsid w:val="5CEF32A8"/>
    <w:rsid w:val="5D3A750B"/>
    <w:rsid w:val="5D3D6CDD"/>
    <w:rsid w:val="5D4C2BF4"/>
    <w:rsid w:val="5D523D67"/>
    <w:rsid w:val="5D6039B4"/>
    <w:rsid w:val="5D745920"/>
    <w:rsid w:val="5D7B1B5E"/>
    <w:rsid w:val="5D8E4C63"/>
    <w:rsid w:val="5D9116AE"/>
    <w:rsid w:val="5D9A79F5"/>
    <w:rsid w:val="5DA02639"/>
    <w:rsid w:val="5DB34D32"/>
    <w:rsid w:val="5DD32DF6"/>
    <w:rsid w:val="5DDC5CF2"/>
    <w:rsid w:val="5DF9705A"/>
    <w:rsid w:val="5DFC012C"/>
    <w:rsid w:val="5DFF3D8D"/>
    <w:rsid w:val="5E173441"/>
    <w:rsid w:val="5E360FBF"/>
    <w:rsid w:val="5E4E379C"/>
    <w:rsid w:val="5E896BAA"/>
    <w:rsid w:val="5E9659F0"/>
    <w:rsid w:val="5EA1285A"/>
    <w:rsid w:val="5EB36761"/>
    <w:rsid w:val="5EC47A0F"/>
    <w:rsid w:val="5ED43F19"/>
    <w:rsid w:val="5EE24C83"/>
    <w:rsid w:val="5EE37B5D"/>
    <w:rsid w:val="5EE91F1F"/>
    <w:rsid w:val="5F0C6BDD"/>
    <w:rsid w:val="5F0F0853"/>
    <w:rsid w:val="5F2930B1"/>
    <w:rsid w:val="5F34107E"/>
    <w:rsid w:val="5F394F0B"/>
    <w:rsid w:val="5F5F1D91"/>
    <w:rsid w:val="5F6155BA"/>
    <w:rsid w:val="5F632F85"/>
    <w:rsid w:val="5F891D09"/>
    <w:rsid w:val="5F9B4B6A"/>
    <w:rsid w:val="5FA67FBA"/>
    <w:rsid w:val="5FA81FC6"/>
    <w:rsid w:val="5FB43128"/>
    <w:rsid w:val="5FBA4D0D"/>
    <w:rsid w:val="5FF006E6"/>
    <w:rsid w:val="6009274F"/>
    <w:rsid w:val="60171104"/>
    <w:rsid w:val="60172B44"/>
    <w:rsid w:val="602E0780"/>
    <w:rsid w:val="6052347C"/>
    <w:rsid w:val="60621E36"/>
    <w:rsid w:val="606B10CF"/>
    <w:rsid w:val="606F7AB1"/>
    <w:rsid w:val="60846B00"/>
    <w:rsid w:val="60A8662C"/>
    <w:rsid w:val="60B233A5"/>
    <w:rsid w:val="60BC7574"/>
    <w:rsid w:val="60C0764D"/>
    <w:rsid w:val="60C47794"/>
    <w:rsid w:val="60D61B3D"/>
    <w:rsid w:val="60DA2DB7"/>
    <w:rsid w:val="60E41BEA"/>
    <w:rsid w:val="60E76D56"/>
    <w:rsid w:val="60F846EB"/>
    <w:rsid w:val="610B34DA"/>
    <w:rsid w:val="612C0778"/>
    <w:rsid w:val="61362C52"/>
    <w:rsid w:val="6145356F"/>
    <w:rsid w:val="614F057D"/>
    <w:rsid w:val="615137AB"/>
    <w:rsid w:val="615F4A3A"/>
    <w:rsid w:val="616C36AE"/>
    <w:rsid w:val="617911D5"/>
    <w:rsid w:val="61842C42"/>
    <w:rsid w:val="61A55C92"/>
    <w:rsid w:val="61AB5CD9"/>
    <w:rsid w:val="61BC4091"/>
    <w:rsid w:val="61BC4190"/>
    <w:rsid w:val="61D6168A"/>
    <w:rsid w:val="61D64EC4"/>
    <w:rsid w:val="61ED737A"/>
    <w:rsid w:val="61F96782"/>
    <w:rsid w:val="620F4821"/>
    <w:rsid w:val="621D1E35"/>
    <w:rsid w:val="621E2BC7"/>
    <w:rsid w:val="62250699"/>
    <w:rsid w:val="623D27C0"/>
    <w:rsid w:val="625C617A"/>
    <w:rsid w:val="627A0AB7"/>
    <w:rsid w:val="627C6180"/>
    <w:rsid w:val="627E7362"/>
    <w:rsid w:val="62820197"/>
    <w:rsid w:val="6292105F"/>
    <w:rsid w:val="62AC223A"/>
    <w:rsid w:val="62B448FD"/>
    <w:rsid w:val="62CD0864"/>
    <w:rsid w:val="62CD4C37"/>
    <w:rsid w:val="62D21A7A"/>
    <w:rsid w:val="62E74067"/>
    <w:rsid w:val="62ED25D0"/>
    <w:rsid w:val="63203B0C"/>
    <w:rsid w:val="63626EFF"/>
    <w:rsid w:val="6367429A"/>
    <w:rsid w:val="637F2621"/>
    <w:rsid w:val="638A692A"/>
    <w:rsid w:val="63A47BE2"/>
    <w:rsid w:val="63C8551E"/>
    <w:rsid w:val="63DC3A53"/>
    <w:rsid w:val="63EA22EA"/>
    <w:rsid w:val="63F23601"/>
    <w:rsid w:val="63F802A3"/>
    <w:rsid w:val="63FD6805"/>
    <w:rsid w:val="641055EE"/>
    <w:rsid w:val="643135A7"/>
    <w:rsid w:val="64772D1A"/>
    <w:rsid w:val="648C5A4C"/>
    <w:rsid w:val="64943499"/>
    <w:rsid w:val="64B17EC2"/>
    <w:rsid w:val="64D502A8"/>
    <w:rsid w:val="64FE5B85"/>
    <w:rsid w:val="650241CE"/>
    <w:rsid w:val="650C6F90"/>
    <w:rsid w:val="654D0DD1"/>
    <w:rsid w:val="654D47E0"/>
    <w:rsid w:val="655B0E7B"/>
    <w:rsid w:val="65652160"/>
    <w:rsid w:val="65A77EF5"/>
    <w:rsid w:val="65AC6AFE"/>
    <w:rsid w:val="65B110B3"/>
    <w:rsid w:val="65BB1D19"/>
    <w:rsid w:val="65C00A67"/>
    <w:rsid w:val="65DD7438"/>
    <w:rsid w:val="65F77E23"/>
    <w:rsid w:val="660A7BDE"/>
    <w:rsid w:val="662609B0"/>
    <w:rsid w:val="66281F81"/>
    <w:rsid w:val="663571E2"/>
    <w:rsid w:val="664A7579"/>
    <w:rsid w:val="6672101A"/>
    <w:rsid w:val="668313EA"/>
    <w:rsid w:val="6698017F"/>
    <w:rsid w:val="66BA688D"/>
    <w:rsid w:val="66CB0C51"/>
    <w:rsid w:val="66CF4BB7"/>
    <w:rsid w:val="66DC404B"/>
    <w:rsid w:val="66DF7CA8"/>
    <w:rsid w:val="67171C21"/>
    <w:rsid w:val="671C2A25"/>
    <w:rsid w:val="671F7031"/>
    <w:rsid w:val="672940C9"/>
    <w:rsid w:val="672A3976"/>
    <w:rsid w:val="673A002B"/>
    <w:rsid w:val="673E10AC"/>
    <w:rsid w:val="676245DD"/>
    <w:rsid w:val="676B3822"/>
    <w:rsid w:val="677B71CC"/>
    <w:rsid w:val="678405FE"/>
    <w:rsid w:val="67A838A9"/>
    <w:rsid w:val="67AE3168"/>
    <w:rsid w:val="67C448B0"/>
    <w:rsid w:val="67F40FF3"/>
    <w:rsid w:val="67FE7644"/>
    <w:rsid w:val="680C1FCD"/>
    <w:rsid w:val="680E498D"/>
    <w:rsid w:val="683D0167"/>
    <w:rsid w:val="68776497"/>
    <w:rsid w:val="68896067"/>
    <w:rsid w:val="689834D7"/>
    <w:rsid w:val="68A222B7"/>
    <w:rsid w:val="68CB7F47"/>
    <w:rsid w:val="68E70053"/>
    <w:rsid w:val="68ED23FD"/>
    <w:rsid w:val="68EE3FC8"/>
    <w:rsid w:val="68FE6592"/>
    <w:rsid w:val="69153352"/>
    <w:rsid w:val="69255A73"/>
    <w:rsid w:val="695F3F9F"/>
    <w:rsid w:val="696A7AD0"/>
    <w:rsid w:val="696E1B8A"/>
    <w:rsid w:val="6970547F"/>
    <w:rsid w:val="697E6CF4"/>
    <w:rsid w:val="69C75B4E"/>
    <w:rsid w:val="69E00902"/>
    <w:rsid w:val="69E426EA"/>
    <w:rsid w:val="69EE220B"/>
    <w:rsid w:val="6A0F3B0B"/>
    <w:rsid w:val="6A1017CC"/>
    <w:rsid w:val="6A104D52"/>
    <w:rsid w:val="6A13640B"/>
    <w:rsid w:val="6A220755"/>
    <w:rsid w:val="6A273E69"/>
    <w:rsid w:val="6A435115"/>
    <w:rsid w:val="6A44067A"/>
    <w:rsid w:val="6A591CE0"/>
    <w:rsid w:val="6A6F788B"/>
    <w:rsid w:val="6A862167"/>
    <w:rsid w:val="6A8E0C63"/>
    <w:rsid w:val="6A956DBE"/>
    <w:rsid w:val="6AA5457F"/>
    <w:rsid w:val="6AAB2D1D"/>
    <w:rsid w:val="6AAC270A"/>
    <w:rsid w:val="6ABD0D59"/>
    <w:rsid w:val="6AD2228E"/>
    <w:rsid w:val="6AD23183"/>
    <w:rsid w:val="6AD415F3"/>
    <w:rsid w:val="6AEC3B2B"/>
    <w:rsid w:val="6AF30390"/>
    <w:rsid w:val="6AFC1181"/>
    <w:rsid w:val="6B0B19AE"/>
    <w:rsid w:val="6B26785F"/>
    <w:rsid w:val="6B3325CF"/>
    <w:rsid w:val="6B354B99"/>
    <w:rsid w:val="6B40608E"/>
    <w:rsid w:val="6B566878"/>
    <w:rsid w:val="6B6173AA"/>
    <w:rsid w:val="6B8B323D"/>
    <w:rsid w:val="6B8F0D31"/>
    <w:rsid w:val="6BC27D46"/>
    <w:rsid w:val="6BD504D0"/>
    <w:rsid w:val="6BEA02E0"/>
    <w:rsid w:val="6BF53039"/>
    <w:rsid w:val="6BF95F2E"/>
    <w:rsid w:val="6C003D5C"/>
    <w:rsid w:val="6C02166D"/>
    <w:rsid w:val="6C0C7D53"/>
    <w:rsid w:val="6C5006F0"/>
    <w:rsid w:val="6C58338C"/>
    <w:rsid w:val="6C6265C8"/>
    <w:rsid w:val="6CA96ED9"/>
    <w:rsid w:val="6CB25D13"/>
    <w:rsid w:val="6CDD41EF"/>
    <w:rsid w:val="6CE63AAF"/>
    <w:rsid w:val="6CEE1EEA"/>
    <w:rsid w:val="6CF1751C"/>
    <w:rsid w:val="6D007305"/>
    <w:rsid w:val="6D23651D"/>
    <w:rsid w:val="6D257CCA"/>
    <w:rsid w:val="6D534DEB"/>
    <w:rsid w:val="6D6208AC"/>
    <w:rsid w:val="6D7433BE"/>
    <w:rsid w:val="6D7A0F67"/>
    <w:rsid w:val="6D7F4C73"/>
    <w:rsid w:val="6DB64802"/>
    <w:rsid w:val="6DBC208B"/>
    <w:rsid w:val="6DC95BE9"/>
    <w:rsid w:val="6DD44403"/>
    <w:rsid w:val="6DEC4D5B"/>
    <w:rsid w:val="6DEF2BF0"/>
    <w:rsid w:val="6DF16F81"/>
    <w:rsid w:val="6E102C65"/>
    <w:rsid w:val="6E160AEF"/>
    <w:rsid w:val="6E222CBF"/>
    <w:rsid w:val="6E240E47"/>
    <w:rsid w:val="6E2F00EC"/>
    <w:rsid w:val="6E8126B3"/>
    <w:rsid w:val="6E815CDD"/>
    <w:rsid w:val="6E8B0BD5"/>
    <w:rsid w:val="6E962EF9"/>
    <w:rsid w:val="6EC61E03"/>
    <w:rsid w:val="6EC7190F"/>
    <w:rsid w:val="6ECE1899"/>
    <w:rsid w:val="6EDE1987"/>
    <w:rsid w:val="6F363355"/>
    <w:rsid w:val="6F443902"/>
    <w:rsid w:val="6F5043E6"/>
    <w:rsid w:val="6F793545"/>
    <w:rsid w:val="6FA40E37"/>
    <w:rsid w:val="6FC04CC3"/>
    <w:rsid w:val="6FCF4C27"/>
    <w:rsid w:val="6FEB5267"/>
    <w:rsid w:val="6FF8068E"/>
    <w:rsid w:val="70073A00"/>
    <w:rsid w:val="7036571F"/>
    <w:rsid w:val="704E4C0F"/>
    <w:rsid w:val="705B31F9"/>
    <w:rsid w:val="70666E8B"/>
    <w:rsid w:val="70726A6D"/>
    <w:rsid w:val="70A91DE6"/>
    <w:rsid w:val="70BD76E9"/>
    <w:rsid w:val="70D87B7F"/>
    <w:rsid w:val="70ED1E06"/>
    <w:rsid w:val="71042630"/>
    <w:rsid w:val="712F289B"/>
    <w:rsid w:val="713C74E8"/>
    <w:rsid w:val="71412246"/>
    <w:rsid w:val="71560F04"/>
    <w:rsid w:val="71705A7A"/>
    <w:rsid w:val="717071DC"/>
    <w:rsid w:val="717D24B6"/>
    <w:rsid w:val="7192631E"/>
    <w:rsid w:val="71940950"/>
    <w:rsid w:val="71942BCB"/>
    <w:rsid w:val="719F01C3"/>
    <w:rsid w:val="71A15AF2"/>
    <w:rsid w:val="71BA02D6"/>
    <w:rsid w:val="71C15603"/>
    <w:rsid w:val="71CD2B79"/>
    <w:rsid w:val="71DC5A43"/>
    <w:rsid w:val="71DF37BB"/>
    <w:rsid w:val="72174C49"/>
    <w:rsid w:val="72335954"/>
    <w:rsid w:val="72380748"/>
    <w:rsid w:val="724B7019"/>
    <w:rsid w:val="726F41FF"/>
    <w:rsid w:val="727D4739"/>
    <w:rsid w:val="72841E02"/>
    <w:rsid w:val="728627F3"/>
    <w:rsid w:val="7290092E"/>
    <w:rsid w:val="729D6D08"/>
    <w:rsid w:val="729F149D"/>
    <w:rsid w:val="72B525A1"/>
    <w:rsid w:val="72CC3AC7"/>
    <w:rsid w:val="72CE3D2B"/>
    <w:rsid w:val="72E00D00"/>
    <w:rsid w:val="72E53090"/>
    <w:rsid w:val="731B1B24"/>
    <w:rsid w:val="733E1238"/>
    <w:rsid w:val="7365624E"/>
    <w:rsid w:val="736C6E31"/>
    <w:rsid w:val="73846878"/>
    <w:rsid w:val="73A419E9"/>
    <w:rsid w:val="73A95C80"/>
    <w:rsid w:val="73B8236E"/>
    <w:rsid w:val="73CC60A5"/>
    <w:rsid w:val="73EC6D10"/>
    <w:rsid w:val="73EF7CFA"/>
    <w:rsid w:val="73F1238C"/>
    <w:rsid w:val="74033B84"/>
    <w:rsid w:val="741454BE"/>
    <w:rsid w:val="741F1CF2"/>
    <w:rsid w:val="742F53A0"/>
    <w:rsid w:val="74CA30CE"/>
    <w:rsid w:val="74CC61F8"/>
    <w:rsid w:val="74D0624C"/>
    <w:rsid w:val="74EF30F5"/>
    <w:rsid w:val="750F665B"/>
    <w:rsid w:val="75495D84"/>
    <w:rsid w:val="757E1791"/>
    <w:rsid w:val="75952EE8"/>
    <w:rsid w:val="759C3BCD"/>
    <w:rsid w:val="759E1163"/>
    <w:rsid w:val="75A340EF"/>
    <w:rsid w:val="75BB48FB"/>
    <w:rsid w:val="75D15FB8"/>
    <w:rsid w:val="75D82963"/>
    <w:rsid w:val="75E716E3"/>
    <w:rsid w:val="76007AF5"/>
    <w:rsid w:val="76203994"/>
    <w:rsid w:val="7632537A"/>
    <w:rsid w:val="763F1A81"/>
    <w:rsid w:val="7643617F"/>
    <w:rsid w:val="766841D9"/>
    <w:rsid w:val="766D791F"/>
    <w:rsid w:val="76753A9B"/>
    <w:rsid w:val="76792E50"/>
    <w:rsid w:val="769C5C0B"/>
    <w:rsid w:val="76AC5CEC"/>
    <w:rsid w:val="76B84975"/>
    <w:rsid w:val="76C46C4A"/>
    <w:rsid w:val="770C5CE2"/>
    <w:rsid w:val="771910B1"/>
    <w:rsid w:val="771B0731"/>
    <w:rsid w:val="771D6B0B"/>
    <w:rsid w:val="77214951"/>
    <w:rsid w:val="7729529D"/>
    <w:rsid w:val="774C3E8D"/>
    <w:rsid w:val="77683E48"/>
    <w:rsid w:val="778001CE"/>
    <w:rsid w:val="778B6496"/>
    <w:rsid w:val="77A15B74"/>
    <w:rsid w:val="77A964EF"/>
    <w:rsid w:val="77B95498"/>
    <w:rsid w:val="77EC0CD8"/>
    <w:rsid w:val="77ED15CF"/>
    <w:rsid w:val="781019CB"/>
    <w:rsid w:val="78147393"/>
    <w:rsid w:val="781F3321"/>
    <w:rsid w:val="78286053"/>
    <w:rsid w:val="782D5E6E"/>
    <w:rsid w:val="783728FC"/>
    <w:rsid w:val="784A13D7"/>
    <w:rsid w:val="78811580"/>
    <w:rsid w:val="78823D93"/>
    <w:rsid w:val="7886121B"/>
    <w:rsid w:val="789F751B"/>
    <w:rsid w:val="78A93163"/>
    <w:rsid w:val="78DD2256"/>
    <w:rsid w:val="78F0625E"/>
    <w:rsid w:val="79433BC8"/>
    <w:rsid w:val="797C22B5"/>
    <w:rsid w:val="798E1961"/>
    <w:rsid w:val="79995813"/>
    <w:rsid w:val="799B27C9"/>
    <w:rsid w:val="79D7154F"/>
    <w:rsid w:val="79ED780C"/>
    <w:rsid w:val="79FC77B3"/>
    <w:rsid w:val="7A0B3779"/>
    <w:rsid w:val="7A1C3F91"/>
    <w:rsid w:val="7A2B5BAA"/>
    <w:rsid w:val="7A3D6463"/>
    <w:rsid w:val="7A6E1DAE"/>
    <w:rsid w:val="7A702BB1"/>
    <w:rsid w:val="7A890F6B"/>
    <w:rsid w:val="7A9E1313"/>
    <w:rsid w:val="7AA310C0"/>
    <w:rsid w:val="7AAD4830"/>
    <w:rsid w:val="7AAD4C27"/>
    <w:rsid w:val="7AB73E06"/>
    <w:rsid w:val="7ACF7DBF"/>
    <w:rsid w:val="7AD01892"/>
    <w:rsid w:val="7B177A71"/>
    <w:rsid w:val="7B1A1244"/>
    <w:rsid w:val="7B257F52"/>
    <w:rsid w:val="7B4973C1"/>
    <w:rsid w:val="7B661046"/>
    <w:rsid w:val="7B6F464B"/>
    <w:rsid w:val="7B717B2D"/>
    <w:rsid w:val="7B7B716A"/>
    <w:rsid w:val="7B7E154D"/>
    <w:rsid w:val="7B8F70E4"/>
    <w:rsid w:val="7B9F13AE"/>
    <w:rsid w:val="7BAE7103"/>
    <w:rsid w:val="7BDD0463"/>
    <w:rsid w:val="7BFB1A89"/>
    <w:rsid w:val="7C0A3D0C"/>
    <w:rsid w:val="7C124CBC"/>
    <w:rsid w:val="7C1E7B53"/>
    <w:rsid w:val="7C3F79E7"/>
    <w:rsid w:val="7C5D1277"/>
    <w:rsid w:val="7C604734"/>
    <w:rsid w:val="7C622B3C"/>
    <w:rsid w:val="7C646644"/>
    <w:rsid w:val="7C7B2E38"/>
    <w:rsid w:val="7C7C24BA"/>
    <w:rsid w:val="7C855A65"/>
    <w:rsid w:val="7C8C3CA0"/>
    <w:rsid w:val="7CA35EEB"/>
    <w:rsid w:val="7CB33D13"/>
    <w:rsid w:val="7CD576ED"/>
    <w:rsid w:val="7CE1556C"/>
    <w:rsid w:val="7CFE5E61"/>
    <w:rsid w:val="7D0C1CE2"/>
    <w:rsid w:val="7D100C02"/>
    <w:rsid w:val="7D125D1A"/>
    <w:rsid w:val="7D2757D9"/>
    <w:rsid w:val="7D317532"/>
    <w:rsid w:val="7D336AAF"/>
    <w:rsid w:val="7D43070C"/>
    <w:rsid w:val="7D512867"/>
    <w:rsid w:val="7D5E629D"/>
    <w:rsid w:val="7D61312A"/>
    <w:rsid w:val="7D6B7155"/>
    <w:rsid w:val="7DC35E43"/>
    <w:rsid w:val="7DF8276F"/>
    <w:rsid w:val="7E0810D1"/>
    <w:rsid w:val="7E0C457C"/>
    <w:rsid w:val="7E1A0F9A"/>
    <w:rsid w:val="7E1F113D"/>
    <w:rsid w:val="7E291898"/>
    <w:rsid w:val="7E39046D"/>
    <w:rsid w:val="7E3C46AF"/>
    <w:rsid w:val="7E476E42"/>
    <w:rsid w:val="7E495137"/>
    <w:rsid w:val="7E7749CA"/>
    <w:rsid w:val="7E7E6EC1"/>
    <w:rsid w:val="7E931DF0"/>
    <w:rsid w:val="7EAF5E6B"/>
    <w:rsid w:val="7EB73077"/>
    <w:rsid w:val="7EC77709"/>
    <w:rsid w:val="7EC97244"/>
    <w:rsid w:val="7ED43CD3"/>
    <w:rsid w:val="7EE87C32"/>
    <w:rsid w:val="7F0325D5"/>
    <w:rsid w:val="7F5A1F53"/>
    <w:rsid w:val="7F641756"/>
    <w:rsid w:val="7F6E3E13"/>
    <w:rsid w:val="7F703282"/>
    <w:rsid w:val="7F7830F2"/>
    <w:rsid w:val="7F8042C1"/>
    <w:rsid w:val="7F885D1F"/>
    <w:rsid w:val="7FD14E05"/>
    <w:rsid w:val="7FDD1AD3"/>
    <w:rsid w:val="7FED3EAE"/>
    <w:rsid w:val="7FF55E1A"/>
    <w:rsid w:val="7FFF0BE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qFormat="1" w:unhideWhenUsed="0" w:uiPriority="0" w:semiHidden="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ahoma" w:hAnsi="Tahoma" w:eastAsia="宋体" w:cs="Tahoma"/>
      <w:bCs/>
      <w:sz w:val="21"/>
      <w:szCs w:val="21"/>
      <w:lang w:val="en-US" w:eastAsia="zh-CN" w:bidi="ar-SA"/>
    </w:rPr>
  </w:style>
  <w:style w:type="paragraph" w:styleId="2">
    <w:name w:val="heading 1"/>
    <w:basedOn w:val="1"/>
    <w:next w:val="1"/>
    <w:link w:val="53"/>
    <w:qFormat/>
    <w:uiPriority w:val="9"/>
    <w:pPr>
      <w:keepNext/>
      <w:keepLines/>
      <w:numPr>
        <w:ilvl w:val="0"/>
        <w:numId w:val="1"/>
      </w:numPr>
      <w:spacing w:before="340" w:after="330" w:line="578" w:lineRule="auto"/>
      <w:outlineLvl w:val="0"/>
    </w:pPr>
    <w:rPr>
      <w:rFonts w:eastAsia="黑体"/>
      <w:bCs w:val="0"/>
      <w:kern w:val="44"/>
      <w:sz w:val="36"/>
      <w:szCs w:val="44"/>
    </w:rPr>
  </w:style>
  <w:style w:type="paragraph" w:styleId="3">
    <w:name w:val="heading 2"/>
    <w:basedOn w:val="1"/>
    <w:next w:val="1"/>
    <w:link w:val="54"/>
    <w:qFormat/>
    <w:uiPriority w:val="0"/>
    <w:pPr>
      <w:keepNext/>
      <w:keepLines/>
      <w:numPr>
        <w:ilvl w:val="1"/>
        <w:numId w:val="1"/>
      </w:numPr>
      <w:tabs>
        <w:tab w:val="left" w:pos="432"/>
      </w:tabs>
      <w:spacing w:before="260" w:after="260" w:line="416" w:lineRule="auto"/>
      <w:outlineLvl w:val="1"/>
    </w:pPr>
    <w:rPr>
      <w:rFonts w:ascii="Arial" w:eastAsia="黑体"/>
      <w:bCs w:val="0"/>
      <w:sz w:val="32"/>
      <w:szCs w:val="32"/>
    </w:rPr>
  </w:style>
  <w:style w:type="paragraph" w:styleId="4">
    <w:name w:val="heading 3"/>
    <w:basedOn w:val="1"/>
    <w:next w:val="1"/>
    <w:link w:val="55"/>
    <w:qFormat/>
    <w:uiPriority w:val="0"/>
    <w:pPr>
      <w:keepNext/>
      <w:keepLines/>
      <w:numPr>
        <w:ilvl w:val="2"/>
        <w:numId w:val="1"/>
      </w:numPr>
      <w:spacing w:before="260" w:after="260" w:line="416" w:lineRule="auto"/>
      <w:outlineLvl w:val="2"/>
    </w:pPr>
    <w:rPr>
      <w:rFonts w:eastAsia="黑体"/>
      <w:bCs w:val="0"/>
      <w:sz w:val="30"/>
      <w:szCs w:val="32"/>
    </w:rPr>
  </w:style>
  <w:style w:type="paragraph" w:styleId="5">
    <w:name w:val="heading 4"/>
    <w:basedOn w:val="1"/>
    <w:next w:val="1"/>
    <w:link w:val="56"/>
    <w:qFormat/>
    <w:uiPriority w:val="0"/>
    <w:pPr>
      <w:keepNext/>
      <w:keepLines/>
      <w:numPr>
        <w:ilvl w:val="3"/>
        <w:numId w:val="1"/>
      </w:numPr>
      <w:spacing w:before="280" w:after="290" w:line="376" w:lineRule="auto"/>
      <w:outlineLvl w:val="3"/>
    </w:pPr>
    <w:rPr>
      <w:rFonts w:ascii="Arial" w:eastAsia="黑体"/>
      <w:b/>
      <w:bCs w:val="0"/>
      <w:sz w:val="28"/>
      <w:szCs w:val="28"/>
    </w:rPr>
  </w:style>
  <w:style w:type="paragraph" w:styleId="6">
    <w:name w:val="heading 5"/>
    <w:basedOn w:val="1"/>
    <w:next w:val="1"/>
    <w:link w:val="57"/>
    <w:qFormat/>
    <w:uiPriority w:val="0"/>
    <w:pPr>
      <w:keepNext/>
      <w:keepLines/>
      <w:numPr>
        <w:ilvl w:val="4"/>
        <w:numId w:val="1"/>
      </w:numPr>
      <w:spacing w:before="280" w:after="290" w:line="376" w:lineRule="auto"/>
      <w:outlineLvl w:val="4"/>
    </w:pPr>
    <w:rPr>
      <w:b/>
      <w:bCs w:val="0"/>
      <w:sz w:val="28"/>
      <w:szCs w:val="28"/>
    </w:rPr>
  </w:style>
  <w:style w:type="paragraph" w:styleId="7">
    <w:name w:val="heading 6"/>
    <w:basedOn w:val="1"/>
    <w:next w:val="1"/>
    <w:link w:val="58"/>
    <w:qFormat/>
    <w:uiPriority w:val="0"/>
    <w:pPr>
      <w:keepNext/>
      <w:keepLines/>
      <w:spacing w:line="360" w:lineRule="auto"/>
      <w:ind w:left="1134" w:hanging="1134"/>
      <w:outlineLvl w:val="5"/>
    </w:pPr>
    <w:rPr>
      <w:rFonts w:ascii="Arial" w:eastAsia="黑体"/>
      <w:bCs w:val="0"/>
    </w:rPr>
  </w:style>
  <w:style w:type="paragraph" w:styleId="8">
    <w:name w:val="heading 7"/>
    <w:basedOn w:val="1"/>
    <w:next w:val="1"/>
    <w:link w:val="59"/>
    <w:qFormat/>
    <w:uiPriority w:val="0"/>
    <w:pPr>
      <w:keepNext/>
      <w:keepLines/>
      <w:tabs>
        <w:tab w:val="left" w:pos="2520"/>
      </w:tabs>
      <w:spacing w:line="360" w:lineRule="auto"/>
      <w:ind w:left="1906" w:hanging="1906"/>
      <w:outlineLvl w:val="6"/>
    </w:pPr>
    <w:rPr>
      <w:rFonts w:ascii="宋体"/>
      <w:bCs w:val="0"/>
    </w:rPr>
  </w:style>
  <w:style w:type="paragraph" w:styleId="9">
    <w:name w:val="heading 8"/>
    <w:basedOn w:val="1"/>
    <w:next w:val="1"/>
    <w:link w:val="60"/>
    <w:qFormat/>
    <w:uiPriority w:val="0"/>
    <w:pPr>
      <w:keepNext/>
      <w:keepLines/>
      <w:tabs>
        <w:tab w:val="left" w:pos="2880"/>
      </w:tabs>
      <w:spacing w:before="240" w:after="64" w:line="320" w:lineRule="auto"/>
      <w:ind w:left="2048" w:hanging="2048"/>
      <w:outlineLvl w:val="7"/>
    </w:pPr>
    <w:rPr>
      <w:rFonts w:ascii="Arial" w:eastAsia="黑体"/>
    </w:rPr>
  </w:style>
  <w:style w:type="paragraph" w:styleId="10">
    <w:name w:val="heading 9"/>
    <w:basedOn w:val="1"/>
    <w:next w:val="1"/>
    <w:link w:val="61"/>
    <w:qFormat/>
    <w:uiPriority w:val="0"/>
    <w:pPr>
      <w:keepNext/>
      <w:keepLines/>
      <w:tabs>
        <w:tab w:val="left" w:pos="3240"/>
      </w:tabs>
      <w:spacing w:before="240" w:after="64" w:line="320" w:lineRule="auto"/>
      <w:ind w:left="2189" w:hanging="2189"/>
      <w:outlineLvl w:val="8"/>
    </w:pPr>
    <w:rPr>
      <w:rFonts w:ascii="Arial" w:eastAsia="黑体"/>
    </w:rPr>
  </w:style>
  <w:style w:type="character" w:default="1" w:styleId="44">
    <w:name w:val="Default Paragraph Font"/>
    <w:unhideWhenUsed/>
    <w:qFormat/>
    <w:uiPriority w:val="1"/>
  </w:style>
  <w:style w:type="table" w:default="1" w:styleId="42">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440"/>
      <w:jc w:val="left"/>
    </w:pPr>
    <w:rPr>
      <w:rFonts w:ascii="Times New Roman" w:hAnsi="Times New Roman" w:cs="Times New Roman"/>
      <w:bCs w:val="0"/>
      <w:sz w:val="18"/>
      <w:szCs w:val="18"/>
    </w:rPr>
  </w:style>
  <w:style w:type="paragraph" w:styleId="12">
    <w:name w:val="Note Heading"/>
    <w:basedOn w:val="1"/>
    <w:next w:val="1"/>
    <w:link w:val="62"/>
    <w:qFormat/>
    <w:uiPriority w:val="0"/>
    <w:pPr>
      <w:jc w:val="center"/>
    </w:pPr>
  </w:style>
  <w:style w:type="paragraph" w:styleId="13">
    <w:name w:val="Normal Indent"/>
    <w:basedOn w:val="1"/>
    <w:qFormat/>
    <w:uiPriority w:val="0"/>
    <w:pPr>
      <w:ind w:firstLine="420" w:firstLineChars="200"/>
    </w:pPr>
  </w:style>
  <w:style w:type="paragraph" w:styleId="14">
    <w:name w:val="caption"/>
    <w:basedOn w:val="1"/>
    <w:next w:val="1"/>
    <w:qFormat/>
    <w:uiPriority w:val="0"/>
    <w:rPr>
      <w:rFonts w:ascii="Arial" w:eastAsia="黑体"/>
      <w:sz w:val="20"/>
      <w:szCs w:val="20"/>
    </w:rPr>
  </w:style>
  <w:style w:type="paragraph" w:styleId="15">
    <w:name w:val="Document Map"/>
    <w:basedOn w:val="1"/>
    <w:link w:val="63"/>
    <w:semiHidden/>
    <w:qFormat/>
    <w:uiPriority w:val="0"/>
    <w:pPr>
      <w:shd w:val="clear" w:color="auto" w:fill="000080"/>
    </w:pPr>
  </w:style>
  <w:style w:type="paragraph" w:styleId="16">
    <w:name w:val="annotation text"/>
    <w:basedOn w:val="1"/>
    <w:link w:val="64"/>
    <w:qFormat/>
    <w:uiPriority w:val="0"/>
    <w:pPr>
      <w:jc w:val="left"/>
    </w:pPr>
  </w:style>
  <w:style w:type="paragraph" w:styleId="17">
    <w:name w:val="Body Text"/>
    <w:basedOn w:val="1"/>
    <w:link w:val="65"/>
    <w:qFormat/>
    <w:uiPriority w:val="0"/>
    <w:pPr>
      <w:spacing w:after="120"/>
    </w:pPr>
  </w:style>
  <w:style w:type="paragraph" w:styleId="18">
    <w:name w:val="Body Text Indent"/>
    <w:basedOn w:val="1"/>
    <w:link w:val="66"/>
    <w:qFormat/>
    <w:uiPriority w:val="0"/>
    <w:pPr>
      <w:spacing w:after="120"/>
      <w:ind w:left="420" w:leftChars="200"/>
    </w:pPr>
  </w:style>
  <w:style w:type="paragraph" w:styleId="19">
    <w:name w:val="Block Text"/>
    <w:basedOn w:val="1"/>
    <w:qFormat/>
    <w:uiPriority w:val="0"/>
    <w:pPr>
      <w:spacing w:after="120"/>
      <w:ind w:left="1440" w:leftChars="700" w:right="1440" w:rightChars="700"/>
    </w:pPr>
  </w:style>
  <w:style w:type="paragraph" w:styleId="20">
    <w:name w:val="List Bullet 2"/>
    <w:basedOn w:val="1"/>
    <w:qFormat/>
    <w:uiPriority w:val="0"/>
    <w:pPr>
      <w:numPr>
        <w:ilvl w:val="0"/>
        <w:numId w:val="2"/>
      </w:numPr>
      <w:tabs>
        <w:tab w:val="left" w:pos="780"/>
      </w:tabs>
    </w:pPr>
  </w:style>
  <w:style w:type="paragraph" w:styleId="21">
    <w:name w:val="toc 5"/>
    <w:basedOn w:val="1"/>
    <w:next w:val="1"/>
    <w:qFormat/>
    <w:uiPriority w:val="0"/>
    <w:pPr>
      <w:ind w:left="960"/>
      <w:jc w:val="left"/>
    </w:pPr>
    <w:rPr>
      <w:rFonts w:ascii="Times New Roman" w:hAnsi="Times New Roman" w:cs="Times New Roman"/>
      <w:bCs w:val="0"/>
      <w:sz w:val="18"/>
      <w:szCs w:val="18"/>
    </w:rPr>
  </w:style>
  <w:style w:type="paragraph" w:styleId="22">
    <w:name w:val="toc 3"/>
    <w:basedOn w:val="1"/>
    <w:next w:val="1"/>
    <w:qFormat/>
    <w:uiPriority w:val="0"/>
    <w:pPr>
      <w:tabs>
        <w:tab w:val="left" w:pos="1200"/>
        <w:tab w:val="right" w:leader="dot" w:pos="8302"/>
      </w:tabs>
      <w:ind w:left="480"/>
      <w:jc w:val="left"/>
    </w:pPr>
    <w:rPr>
      <w:rFonts w:ascii="Times New Roman" w:hAnsi="Times New Roman" w:cs="Times New Roman"/>
      <w:b/>
      <w:bCs w:val="0"/>
      <w:iCs/>
      <w:sz w:val="20"/>
      <w:szCs w:val="20"/>
    </w:rPr>
  </w:style>
  <w:style w:type="paragraph" w:styleId="23">
    <w:name w:val="Plain Text"/>
    <w:basedOn w:val="1"/>
    <w:link w:val="67"/>
    <w:qFormat/>
    <w:uiPriority w:val="0"/>
    <w:rPr>
      <w:rFonts w:ascii="宋体" w:hAnsi="Courier New" w:cs="Courier New"/>
    </w:rPr>
  </w:style>
  <w:style w:type="paragraph" w:styleId="24">
    <w:name w:val="toc 8"/>
    <w:basedOn w:val="1"/>
    <w:next w:val="1"/>
    <w:qFormat/>
    <w:uiPriority w:val="0"/>
    <w:pPr>
      <w:ind w:left="1680"/>
      <w:jc w:val="left"/>
    </w:pPr>
    <w:rPr>
      <w:rFonts w:ascii="Times New Roman" w:hAnsi="Times New Roman" w:cs="Times New Roman"/>
      <w:bCs w:val="0"/>
      <w:sz w:val="18"/>
      <w:szCs w:val="18"/>
    </w:rPr>
  </w:style>
  <w:style w:type="paragraph" w:styleId="25">
    <w:name w:val="Date"/>
    <w:basedOn w:val="1"/>
    <w:next w:val="1"/>
    <w:link w:val="68"/>
    <w:qFormat/>
    <w:uiPriority w:val="0"/>
    <w:pPr>
      <w:ind w:left="100" w:leftChars="2500"/>
    </w:pPr>
  </w:style>
  <w:style w:type="paragraph" w:styleId="26">
    <w:name w:val="Body Text Indent 2"/>
    <w:basedOn w:val="1"/>
    <w:link w:val="69"/>
    <w:qFormat/>
    <w:uiPriority w:val="0"/>
    <w:pPr>
      <w:spacing w:after="120" w:line="480" w:lineRule="auto"/>
      <w:ind w:left="420" w:leftChars="200"/>
    </w:pPr>
  </w:style>
  <w:style w:type="paragraph" w:styleId="27">
    <w:name w:val="Balloon Text"/>
    <w:basedOn w:val="1"/>
    <w:link w:val="70"/>
    <w:qFormat/>
    <w:uiPriority w:val="0"/>
    <w:rPr>
      <w:sz w:val="18"/>
      <w:szCs w:val="18"/>
    </w:rPr>
  </w:style>
  <w:style w:type="paragraph" w:styleId="28">
    <w:name w:val="footer"/>
    <w:basedOn w:val="1"/>
    <w:link w:val="71"/>
    <w:qFormat/>
    <w:uiPriority w:val="99"/>
    <w:pPr>
      <w:tabs>
        <w:tab w:val="center" w:pos="4153"/>
        <w:tab w:val="right" w:pos="8306"/>
      </w:tabs>
      <w:snapToGrid w:val="0"/>
      <w:jc w:val="left"/>
    </w:pPr>
    <w:rPr>
      <w:sz w:val="18"/>
      <w:szCs w:val="18"/>
    </w:rPr>
  </w:style>
  <w:style w:type="paragraph" w:styleId="29">
    <w:name w:val="header"/>
    <w:basedOn w:val="1"/>
    <w:link w:val="72"/>
    <w:qFormat/>
    <w:uiPriority w:val="99"/>
    <w:pPr>
      <w:tabs>
        <w:tab w:val="center" w:pos="4153"/>
        <w:tab w:val="right" w:pos="8306"/>
      </w:tabs>
      <w:snapToGrid w:val="0"/>
      <w:spacing w:line="360" w:lineRule="auto"/>
      <w:jc w:val="right"/>
    </w:pPr>
    <w:rPr>
      <w:rFonts w:ascii="宋体" w:hAnsi="宋体"/>
    </w:rPr>
  </w:style>
  <w:style w:type="paragraph" w:styleId="30">
    <w:name w:val="toc 1"/>
    <w:basedOn w:val="1"/>
    <w:next w:val="1"/>
    <w:qFormat/>
    <w:uiPriority w:val="39"/>
    <w:pPr>
      <w:spacing w:before="120" w:after="120"/>
      <w:jc w:val="left"/>
    </w:pPr>
    <w:rPr>
      <w:rFonts w:ascii="Times New Roman" w:hAnsi="Times New Roman" w:cs="Times New Roman"/>
      <w:b/>
      <w:caps/>
      <w:sz w:val="20"/>
      <w:szCs w:val="20"/>
    </w:rPr>
  </w:style>
  <w:style w:type="paragraph" w:styleId="31">
    <w:name w:val="toc 4"/>
    <w:basedOn w:val="1"/>
    <w:next w:val="1"/>
    <w:qFormat/>
    <w:uiPriority w:val="0"/>
    <w:pPr>
      <w:ind w:left="720"/>
      <w:jc w:val="left"/>
    </w:pPr>
    <w:rPr>
      <w:rFonts w:ascii="Times New Roman" w:hAnsi="Times New Roman" w:cs="Times New Roman"/>
      <w:bCs w:val="0"/>
      <w:sz w:val="18"/>
      <w:szCs w:val="18"/>
    </w:rPr>
  </w:style>
  <w:style w:type="paragraph" w:styleId="32">
    <w:name w:val="footnote text"/>
    <w:basedOn w:val="1"/>
    <w:link w:val="73"/>
    <w:semiHidden/>
    <w:qFormat/>
    <w:uiPriority w:val="0"/>
    <w:pPr>
      <w:widowControl/>
      <w:snapToGrid w:val="0"/>
      <w:spacing w:line="360" w:lineRule="auto"/>
      <w:ind w:firstLine="200" w:firstLineChars="200"/>
      <w:jc w:val="left"/>
    </w:pPr>
    <w:rPr>
      <w:sz w:val="18"/>
      <w:szCs w:val="18"/>
      <w:lang w:val="en-GB" w:eastAsia="en-US"/>
    </w:rPr>
  </w:style>
  <w:style w:type="paragraph" w:styleId="33">
    <w:name w:val="toc 6"/>
    <w:basedOn w:val="1"/>
    <w:next w:val="1"/>
    <w:qFormat/>
    <w:uiPriority w:val="0"/>
    <w:pPr>
      <w:ind w:left="1200"/>
      <w:jc w:val="left"/>
    </w:pPr>
    <w:rPr>
      <w:rFonts w:ascii="Times New Roman" w:hAnsi="Times New Roman" w:cs="Times New Roman"/>
      <w:bCs w:val="0"/>
      <w:sz w:val="18"/>
      <w:szCs w:val="18"/>
    </w:rPr>
  </w:style>
  <w:style w:type="paragraph" w:styleId="34">
    <w:name w:val="Body Text Indent 3"/>
    <w:basedOn w:val="1"/>
    <w:link w:val="74"/>
    <w:qFormat/>
    <w:uiPriority w:val="0"/>
    <w:pPr>
      <w:spacing w:after="120"/>
      <w:ind w:left="420" w:leftChars="200"/>
    </w:pPr>
    <w:rPr>
      <w:sz w:val="16"/>
      <w:szCs w:val="16"/>
    </w:rPr>
  </w:style>
  <w:style w:type="paragraph" w:styleId="35">
    <w:name w:val="toc 2"/>
    <w:basedOn w:val="1"/>
    <w:next w:val="1"/>
    <w:qFormat/>
    <w:uiPriority w:val="39"/>
    <w:pPr>
      <w:ind w:left="240"/>
      <w:jc w:val="left"/>
    </w:pPr>
    <w:rPr>
      <w:rFonts w:ascii="Times New Roman" w:hAnsi="Times New Roman" w:cs="Times New Roman"/>
      <w:bCs w:val="0"/>
      <w:smallCaps/>
      <w:sz w:val="20"/>
      <w:szCs w:val="20"/>
    </w:rPr>
  </w:style>
  <w:style w:type="paragraph" w:styleId="36">
    <w:name w:val="toc 9"/>
    <w:basedOn w:val="1"/>
    <w:next w:val="1"/>
    <w:qFormat/>
    <w:uiPriority w:val="0"/>
    <w:pPr>
      <w:ind w:left="1920"/>
      <w:jc w:val="left"/>
    </w:pPr>
    <w:rPr>
      <w:rFonts w:ascii="Times New Roman" w:hAnsi="Times New Roman" w:cs="Times New Roman"/>
      <w:bCs w:val="0"/>
      <w:sz w:val="18"/>
      <w:szCs w:val="18"/>
    </w:rPr>
  </w:style>
  <w:style w:type="paragraph" w:styleId="37">
    <w:name w:val="Body Text 2"/>
    <w:basedOn w:val="1"/>
    <w:link w:val="75"/>
    <w:qFormat/>
    <w:uiPriority w:val="0"/>
    <w:pPr>
      <w:spacing w:after="120" w:line="480" w:lineRule="auto"/>
    </w:pPr>
  </w:style>
  <w:style w:type="paragraph" w:styleId="38">
    <w:name w:val="Normal (Web)"/>
    <w:basedOn w:val="1"/>
    <w:qFormat/>
    <w:uiPriority w:val="99"/>
    <w:pPr>
      <w:widowControl/>
      <w:spacing w:before="100" w:beforeAutospacing="1" w:after="100" w:afterAutospacing="1"/>
      <w:jc w:val="left"/>
    </w:pPr>
    <w:rPr>
      <w:rFonts w:ascii="宋体" w:hAnsi="宋体"/>
    </w:rPr>
  </w:style>
  <w:style w:type="paragraph" w:styleId="39">
    <w:name w:val="index 1"/>
    <w:basedOn w:val="1"/>
    <w:next w:val="1"/>
    <w:semiHidden/>
    <w:qFormat/>
    <w:uiPriority w:val="0"/>
    <w:rPr>
      <w:sz w:val="18"/>
    </w:rPr>
  </w:style>
  <w:style w:type="paragraph" w:styleId="40">
    <w:name w:val="Title"/>
    <w:basedOn w:val="1"/>
    <w:link w:val="76"/>
    <w:qFormat/>
    <w:uiPriority w:val="0"/>
    <w:pPr>
      <w:spacing w:before="240" w:after="60"/>
      <w:jc w:val="center"/>
      <w:outlineLvl w:val="0"/>
    </w:pPr>
    <w:rPr>
      <w:rFonts w:ascii="Arial" w:eastAsia="黑体"/>
      <w:bCs w:val="0"/>
      <w:sz w:val="44"/>
      <w:szCs w:val="32"/>
    </w:rPr>
  </w:style>
  <w:style w:type="paragraph" w:styleId="41">
    <w:name w:val="annotation subject"/>
    <w:basedOn w:val="16"/>
    <w:next w:val="16"/>
    <w:link w:val="77"/>
    <w:qFormat/>
    <w:uiPriority w:val="0"/>
    <w:rPr>
      <w:b/>
      <w:bCs w:val="0"/>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qFormat/>
    <w:uiPriority w:val="0"/>
  </w:style>
  <w:style w:type="character" w:styleId="47">
    <w:name w:val="FollowedHyperlink"/>
    <w:qFormat/>
    <w:uiPriority w:val="0"/>
    <w:rPr>
      <w:color w:val="800080"/>
      <w:u w:val="single"/>
    </w:rPr>
  </w:style>
  <w:style w:type="character" w:styleId="48">
    <w:name w:val="Emphasis"/>
    <w:qFormat/>
    <w:uiPriority w:val="0"/>
    <w:rPr>
      <w:i/>
    </w:rPr>
  </w:style>
  <w:style w:type="character" w:styleId="49">
    <w:name w:val="Hyperlink"/>
    <w:qFormat/>
    <w:uiPriority w:val="99"/>
    <w:rPr>
      <w:color w:val="0000FF"/>
      <w:u w:val="single"/>
    </w:rPr>
  </w:style>
  <w:style w:type="character" w:styleId="50">
    <w:name w:val="HTML Code"/>
    <w:qFormat/>
    <w:uiPriority w:val="0"/>
    <w:rPr>
      <w:rFonts w:ascii="Arial Unicode MS" w:hAnsi="Arial Unicode MS" w:eastAsia="Arial Unicode MS" w:cs="Arial Unicode MS"/>
      <w:sz w:val="20"/>
      <w:szCs w:val="20"/>
    </w:rPr>
  </w:style>
  <w:style w:type="character" w:styleId="51">
    <w:name w:val="annotation reference"/>
    <w:qFormat/>
    <w:uiPriority w:val="0"/>
    <w:rPr>
      <w:sz w:val="21"/>
      <w:szCs w:val="21"/>
    </w:rPr>
  </w:style>
  <w:style w:type="character" w:styleId="52">
    <w:name w:val="footnote reference"/>
    <w:semiHidden/>
    <w:qFormat/>
    <w:uiPriority w:val="0"/>
    <w:rPr>
      <w:vertAlign w:val="superscript"/>
    </w:rPr>
  </w:style>
  <w:style w:type="character" w:customStyle="1" w:styleId="53">
    <w:name w:val="标题 1 字符"/>
    <w:link w:val="2"/>
    <w:qFormat/>
    <w:uiPriority w:val="9"/>
    <w:rPr>
      <w:rFonts w:ascii="Tahoma" w:hAnsi="Tahoma" w:eastAsia="黑体" w:cs="Tahoma"/>
      <w:kern w:val="44"/>
      <w:sz w:val="36"/>
      <w:szCs w:val="44"/>
    </w:rPr>
  </w:style>
  <w:style w:type="character" w:customStyle="1" w:styleId="54">
    <w:name w:val="标题 2 字符"/>
    <w:link w:val="3"/>
    <w:qFormat/>
    <w:uiPriority w:val="0"/>
    <w:rPr>
      <w:rFonts w:ascii="Arial" w:hAnsi="Tahoma" w:eastAsia="黑体" w:cs="Tahoma"/>
      <w:sz w:val="32"/>
      <w:szCs w:val="32"/>
    </w:rPr>
  </w:style>
  <w:style w:type="character" w:customStyle="1" w:styleId="55">
    <w:name w:val="标题 3 字符"/>
    <w:link w:val="4"/>
    <w:qFormat/>
    <w:uiPriority w:val="0"/>
    <w:rPr>
      <w:rFonts w:ascii="Tahoma" w:hAnsi="Tahoma" w:eastAsia="黑体" w:cs="Tahoma"/>
      <w:sz w:val="30"/>
      <w:szCs w:val="32"/>
    </w:rPr>
  </w:style>
  <w:style w:type="character" w:customStyle="1" w:styleId="56">
    <w:name w:val="标题 4 字符"/>
    <w:link w:val="5"/>
    <w:qFormat/>
    <w:uiPriority w:val="0"/>
    <w:rPr>
      <w:rFonts w:ascii="Arial" w:hAnsi="Tahoma" w:eastAsia="黑体" w:cs="Tahoma"/>
      <w:b/>
      <w:sz w:val="28"/>
      <w:szCs w:val="28"/>
    </w:rPr>
  </w:style>
  <w:style w:type="character" w:customStyle="1" w:styleId="57">
    <w:name w:val="标题 5 字符"/>
    <w:link w:val="6"/>
    <w:qFormat/>
    <w:uiPriority w:val="0"/>
    <w:rPr>
      <w:rFonts w:ascii="Tahoma" w:hAnsi="Tahoma" w:cs="Tahoma"/>
      <w:b/>
      <w:sz w:val="28"/>
      <w:szCs w:val="28"/>
    </w:rPr>
  </w:style>
  <w:style w:type="character" w:customStyle="1" w:styleId="58">
    <w:name w:val="标题 6 字符"/>
    <w:link w:val="7"/>
    <w:qFormat/>
    <w:uiPriority w:val="0"/>
    <w:rPr>
      <w:rFonts w:ascii="Arial" w:hAnsi="Tahoma" w:eastAsia="黑体" w:cs="Tahoma"/>
      <w:sz w:val="21"/>
      <w:szCs w:val="21"/>
    </w:rPr>
  </w:style>
  <w:style w:type="character" w:customStyle="1" w:styleId="59">
    <w:name w:val="标题 7 字符"/>
    <w:link w:val="8"/>
    <w:qFormat/>
    <w:uiPriority w:val="0"/>
    <w:rPr>
      <w:rFonts w:ascii="宋体" w:hAnsi="Tahoma" w:cs="Tahoma"/>
      <w:sz w:val="21"/>
      <w:szCs w:val="21"/>
    </w:rPr>
  </w:style>
  <w:style w:type="character" w:customStyle="1" w:styleId="60">
    <w:name w:val="标题 8 字符"/>
    <w:link w:val="9"/>
    <w:qFormat/>
    <w:uiPriority w:val="0"/>
    <w:rPr>
      <w:rFonts w:ascii="Arial" w:hAnsi="Tahoma" w:eastAsia="黑体" w:cs="Tahoma"/>
      <w:bCs/>
      <w:sz w:val="21"/>
      <w:szCs w:val="21"/>
    </w:rPr>
  </w:style>
  <w:style w:type="character" w:customStyle="1" w:styleId="61">
    <w:name w:val="标题 9 字符"/>
    <w:link w:val="10"/>
    <w:qFormat/>
    <w:uiPriority w:val="0"/>
    <w:rPr>
      <w:rFonts w:ascii="Arial" w:hAnsi="Tahoma" w:eastAsia="黑体" w:cs="Tahoma"/>
      <w:bCs/>
      <w:sz w:val="21"/>
      <w:szCs w:val="21"/>
    </w:rPr>
  </w:style>
  <w:style w:type="character" w:customStyle="1" w:styleId="62">
    <w:name w:val="注释标题 字符"/>
    <w:link w:val="12"/>
    <w:qFormat/>
    <w:uiPriority w:val="0"/>
    <w:rPr>
      <w:rFonts w:ascii="Tahoma" w:hAnsi="Tahoma" w:cs="Tahoma"/>
      <w:bCs/>
      <w:sz w:val="21"/>
      <w:szCs w:val="21"/>
    </w:rPr>
  </w:style>
  <w:style w:type="character" w:customStyle="1" w:styleId="63">
    <w:name w:val="文档结构图 字符"/>
    <w:link w:val="15"/>
    <w:semiHidden/>
    <w:qFormat/>
    <w:uiPriority w:val="0"/>
    <w:rPr>
      <w:rFonts w:ascii="Tahoma" w:hAnsi="Tahoma" w:cs="Tahoma"/>
      <w:bCs/>
      <w:sz w:val="21"/>
      <w:szCs w:val="21"/>
      <w:shd w:val="clear" w:color="auto" w:fill="000080"/>
    </w:rPr>
  </w:style>
  <w:style w:type="character" w:customStyle="1" w:styleId="64">
    <w:name w:val="批注文字 字符"/>
    <w:link w:val="16"/>
    <w:qFormat/>
    <w:uiPriority w:val="0"/>
    <w:rPr>
      <w:rFonts w:ascii="Tahoma" w:hAnsi="Tahoma" w:cs="Tahoma"/>
      <w:bCs/>
      <w:sz w:val="21"/>
      <w:szCs w:val="21"/>
    </w:rPr>
  </w:style>
  <w:style w:type="character" w:customStyle="1" w:styleId="65">
    <w:name w:val="正文文本 字符"/>
    <w:link w:val="17"/>
    <w:qFormat/>
    <w:uiPriority w:val="0"/>
    <w:rPr>
      <w:rFonts w:ascii="Tahoma" w:hAnsi="Tahoma" w:eastAsia="宋体" w:cs="Tahoma"/>
      <w:bCs/>
      <w:sz w:val="21"/>
      <w:szCs w:val="21"/>
      <w:lang w:val="en-US" w:eastAsia="zh-CN" w:bidi="ar-SA"/>
    </w:rPr>
  </w:style>
  <w:style w:type="character" w:customStyle="1" w:styleId="66">
    <w:name w:val="正文文本缩进 字符"/>
    <w:link w:val="18"/>
    <w:qFormat/>
    <w:uiPriority w:val="0"/>
    <w:rPr>
      <w:rFonts w:ascii="Tahoma" w:hAnsi="Tahoma" w:eastAsia="宋体" w:cs="Tahoma"/>
      <w:bCs/>
      <w:sz w:val="21"/>
      <w:szCs w:val="21"/>
      <w:lang w:val="en-US" w:eastAsia="zh-CN" w:bidi="ar-SA"/>
    </w:rPr>
  </w:style>
  <w:style w:type="character" w:customStyle="1" w:styleId="67">
    <w:name w:val="纯文本 字符"/>
    <w:link w:val="23"/>
    <w:qFormat/>
    <w:uiPriority w:val="0"/>
    <w:rPr>
      <w:rFonts w:ascii="宋体" w:hAnsi="Courier New" w:cs="Courier New"/>
      <w:bCs/>
      <w:sz w:val="21"/>
      <w:szCs w:val="21"/>
    </w:rPr>
  </w:style>
  <w:style w:type="character" w:customStyle="1" w:styleId="68">
    <w:name w:val="日期 字符"/>
    <w:link w:val="25"/>
    <w:qFormat/>
    <w:uiPriority w:val="0"/>
    <w:rPr>
      <w:rFonts w:ascii="Tahoma" w:hAnsi="Tahoma" w:cs="Tahoma"/>
      <w:bCs/>
      <w:sz w:val="21"/>
      <w:szCs w:val="21"/>
    </w:rPr>
  </w:style>
  <w:style w:type="character" w:customStyle="1" w:styleId="69">
    <w:name w:val="正文文本缩进 2 字符"/>
    <w:link w:val="26"/>
    <w:qFormat/>
    <w:uiPriority w:val="0"/>
    <w:rPr>
      <w:rFonts w:ascii="Tahoma" w:hAnsi="Tahoma" w:cs="Tahoma"/>
      <w:bCs/>
      <w:sz w:val="21"/>
      <w:szCs w:val="21"/>
    </w:rPr>
  </w:style>
  <w:style w:type="character" w:customStyle="1" w:styleId="70">
    <w:name w:val="批注框文本 字符"/>
    <w:link w:val="27"/>
    <w:qFormat/>
    <w:uiPriority w:val="0"/>
    <w:rPr>
      <w:rFonts w:ascii="Tahoma" w:hAnsi="Tahoma" w:cs="Tahoma"/>
      <w:bCs/>
      <w:sz w:val="18"/>
      <w:szCs w:val="18"/>
    </w:rPr>
  </w:style>
  <w:style w:type="character" w:customStyle="1" w:styleId="71">
    <w:name w:val="页脚 字符"/>
    <w:link w:val="28"/>
    <w:qFormat/>
    <w:uiPriority w:val="99"/>
    <w:rPr>
      <w:rFonts w:ascii="Tahoma" w:hAnsi="Tahoma" w:cs="Tahoma"/>
      <w:bCs/>
      <w:sz w:val="18"/>
      <w:szCs w:val="18"/>
    </w:rPr>
  </w:style>
  <w:style w:type="character" w:customStyle="1" w:styleId="72">
    <w:name w:val="页眉 字符"/>
    <w:link w:val="29"/>
    <w:qFormat/>
    <w:uiPriority w:val="99"/>
    <w:rPr>
      <w:rFonts w:ascii="宋体" w:hAnsi="宋体" w:cs="Tahoma"/>
      <w:bCs/>
      <w:sz w:val="21"/>
      <w:szCs w:val="21"/>
    </w:rPr>
  </w:style>
  <w:style w:type="character" w:customStyle="1" w:styleId="73">
    <w:name w:val="脚注文本 字符"/>
    <w:link w:val="32"/>
    <w:semiHidden/>
    <w:qFormat/>
    <w:uiPriority w:val="0"/>
    <w:rPr>
      <w:rFonts w:ascii="Tahoma" w:hAnsi="Tahoma" w:cs="Tahoma"/>
      <w:bCs/>
      <w:sz w:val="18"/>
      <w:szCs w:val="18"/>
      <w:lang w:val="en-GB" w:eastAsia="en-US"/>
    </w:rPr>
  </w:style>
  <w:style w:type="character" w:customStyle="1" w:styleId="74">
    <w:name w:val="正文文本缩进 3 字符"/>
    <w:link w:val="34"/>
    <w:qFormat/>
    <w:uiPriority w:val="0"/>
    <w:rPr>
      <w:rFonts w:ascii="Tahoma" w:hAnsi="Tahoma" w:cs="Tahoma"/>
      <w:bCs/>
      <w:sz w:val="16"/>
      <w:szCs w:val="16"/>
    </w:rPr>
  </w:style>
  <w:style w:type="character" w:customStyle="1" w:styleId="75">
    <w:name w:val="正文文本 2 字符"/>
    <w:link w:val="37"/>
    <w:qFormat/>
    <w:uiPriority w:val="0"/>
    <w:rPr>
      <w:rFonts w:ascii="Tahoma" w:hAnsi="Tahoma" w:cs="Tahoma"/>
      <w:bCs/>
      <w:sz w:val="21"/>
      <w:szCs w:val="21"/>
    </w:rPr>
  </w:style>
  <w:style w:type="character" w:customStyle="1" w:styleId="76">
    <w:name w:val="标题 字符"/>
    <w:link w:val="40"/>
    <w:qFormat/>
    <w:uiPriority w:val="0"/>
    <w:rPr>
      <w:rFonts w:ascii="Arial" w:hAnsi="Tahoma" w:eastAsia="黑体" w:cs="Tahoma"/>
      <w:sz w:val="44"/>
      <w:szCs w:val="32"/>
    </w:rPr>
  </w:style>
  <w:style w:type="character" w:customStyle="1" w:styleId="77">
    <w:name w:val="批注主题 字符"/>
    <w:link w:val="41"/>
    <w:qFormat/>
    <w:uiPriority w:val="0"/>
    <w:rPr>
      <w:rFonts w:ascii="Tahoma" w:hAnsi="Tahoma" w:cs="Tahoma"/>
      <w:b/>
      <w:sz w:val="21"/>
      <w:szCs w:val="21"/>
    </w:rPr>
  </w:style>
  <w:style w:type="character" w:customStyle="1" w:styleId="78">
    <w:name w:val="页眉 字符1"/>
    <w:semiHidden/>
    <w:qFormat/>
    <w:uiPriority w:val="99"/>
    <w:rPr>
      <w:rFonts w:ascii="Tahoma" w:hAnsi="Tahoma" w:eastAsia="宋体" w:cs="Tahoma"/>
      <w:bCs/>
      <w:kern w:val="0"/>
      <w:sz w:val="18"/>
      <w:szCs w:val="18"/>
    </w:rPr>
  </w:style>
  <w:style w:type="character" w:customStyle="1" w:styleId="79">
    <w:name w:val="Char Char4"/>
    <w:qFormat/>
    <w:uiPriority w:val="0"/>
    <w:rPr>
      <w:rFonts w:ascii="宋体" w:hAnsi="Courier New" w:eastAsia="宋体"/>
      <w:b/>
      <w:kern w:val="2"/>
      <w:sz w:val="21"/>
      <w:lang w:val="en-US" w:eastAsia="zh-CN" w:bidi="ar-SA"/>
    </w:rPr>
  </w:style>
  <w:style w:type="character" w:customStyle="1" w:styleId="80">
    <w:name w:val="Char Char41"/>
    <w:qFormat/>
    <w:uiPriority w:val="0"/>
    <w:rPr>
      <w:rFonts w:ascii="宋体" w:hAnsi="Courier New" w:eastAsia="宋体"/>
      <w:b/>
      <w:kern w:val="2"/>
      <w:sz w:val="21"/>
      <w:lang w:val="en-US" w:eastAsia="zh-CN" w:bidi="ar-SA"/>
    </w:rPr>
  </w:style>
  <w:style w:type="character" w:customStyle="1" w:styleId="81">
    <w:name w:val="Char3"/>
    <w:qFormat/>
    <w:uiPriority w:val="0"/>
    <w:rPr>
      <w:rFonts w:ascii="Arial" w:hAnsi="Arial" w:eastAsia="黑体"/>
      <w:b/>
      <w:bCs/>
      <w:kern w:val="2"/>
      <w:sz w:val="28"/>
      <w:szCs w:val="28"/>
      <w:lang w:val="en-US" w:eastAsia="zh-CN" w:bidi="ar-SA"/>
    </w:rPr>
  </w:style>
  <w:style w:type="character" w:customStyle="1" w:styleId="82">
    <w:name w:val="font41"/>
    <w:qFormat/>
    <w:uiPriority w:val="0"/>
    <w:rPr>
      <w:rFonts w:hint="eastAsia" w:ascii="宋体" w:hAnsi="宋体" w:eastAsia="宋体" w:cs="宋体"/>
      <w:color w:val="000000"/>
      <w:sz w:val="18"/>
      <w:szCs w:val="18"/>
      <w:u w:val="none"/>
    </w:rPr>
  </w:style>
  <w:style w:type="character" w:customStyle="1" w:styleId="83">
    <w:name w:val="word"/>
    <w:qFormat/>
    <w:uiPriority w:val="0"/>
  </w:style>
  <w:style w:type="character" w:customStyle="1" w:styleId="84">
    <w:name w:val="name"/>
    <w:qFormat/>
    <w:uiPriority w:val="0"/>
  </w:style>
  <w:style w:type="character" w:customStyle="1" w:styleId="85">
    <w:name w:val="multi"/>
    <w:qFormat/>
    <w:uiPriority w:val="0"/>
    <w:rPr>
      <w:sz w:val="20"/>
      <w:szCs w:val="20"/>
    </w:rPr>
  </w:style>
  <w:style w:type="character" w:customStyle="1" w:styleId="86">
    <w:name w:val="font01"/>
    <w:qFormat/>
    <w:uiPriority w:val="0"/>
    <w:rPr>
      <w:rFonts w:hint="eastAsia" w:ascii="宋体" w:hAnsi="宋体" w:eastAsia="宋体" w:cs="宋体"/>
      <w:color w:val="FF0000"/>
      <w:sz w:val="21"/>
      <w:szCs w:val="21"/>
      <w:u w:val="none"/>
    </w:rPr>
  </w:style>
  <w:style w:type="character" w:customStyle="1" w:styleId="87">
    <w:name w:val="lijuyuanxing"/>
    <w:qFormat/>
    <w:uiPriority w:val="0"/>
  </w:style>
  <w:style w:type="character" w:customStyle="1" w:styleId="88">
    <w:name w:val="标题 4 Char Char Char1"/>
    <w:qFormat/>
    <w:uiPriority w:val="0"/>
    <w:rPr>
      <w:rFonts w:ascii="Arial" w:hAnsi="Arial" w:eastAsia="黑体" w:cs="Arial"/>
      <w:b/>
      <w:kern w:val="2"/>
      <w:sz w:val="28"/>
      <w:szCs w:val="28"/>
      <w:lang w:val="en-US" w:eastAsia="zh-CN" w:bidi="ar-SA"/>
    </w:rPr>
  </w:style>
  <w:style w:type="character" w:customStyle="1" w:styleId="89">
    <w:name w:val="标题 4 Char Char Char"/>
    <w:qFormat/>
    <w:uiPriority w:val="0"/>
    <w:rPr>
      <w:rFonts w:ascii="Arial" w:hAnsi="Arial" w:eastAsia="黑体"/>
      <w:b/>
      <w:bCs/>
      <w:kern w:val="2"/>
      <w:sz w:val="28"/>
      <w:szCs w:val="28"/>
      <w:lang w:val="en-US" w:eastAsia="zh-CN" w:bidi="ar-SA"/>
    </w:rPr>
  </w:style>
  <w:style w:type="character" w:customStyle="1" w:styleId="90">
    <w:name w:val="Char"/>
    <w:qFormat/>
    <w:uiPriority w:val="0"/>
    <w:rPr>
      <w:rFonts w:ascii="Arial" w:hAnsi="Arial" w:eastAsia="黑体"/>
      <w:b/>
      <w:bCs/>
      <w:kern w:val="2"/>
      <w:sz w:val="28"/>
      <w:szCs w:val="28"/>
      <w:lang w:val="en-US" w:eastAsia="zh-CN" w:bidi="ar-SA"/>
    </w:rPr>
  </w:style>
  <w:style w:type="character" w:customStyle="1" w:styleId="91">
    <w:name w:val="font51"/>
    <w:qFormat/>
    <w:uiPriority w:val="0"/>
    <w:rPr>
      <w:rFonts w:hint="eastAsia" w:ascii="宋体" w:hAnsi="宋体" w:eastAsia="宋体" w:cs="宋体"/>
      <w:color w:val="000000"/>
      <w:sz w:val="21"/>
      <w:szCs w:val="21"/>
      <w:u w:val="none"/>
    </w:rPr>
  </w:style>
  <w:style w:type="character" w:customStyle="1" w:styleId="92">
    <w:name w:val="页脚 字符1"/>
    <w:semiHidden/>
    <w:qFormat/>
    <w:uiPriority w:val="99"/>
    <w:rPr>
      <w:rFonts w:ascii="Tahoma" w:hAnsi="Tahoma" w:eastAsia="宋体" w:cs="Tahoma"/>
      <w:bCs/>
      <w:kern w:val="0"/>
      <w:sz w:val="18"/>
      <w:szCs w:val="18"/>
    </w:rPr>
  </w:style>
  <w:style w:type="character" w:customStyle="1" w:styleId="93">
    <w:name w:val="标题 4 Char Char"/>
    <w:qFormat/>
    <w:uiPriority w:val="0"/>
    <w:rPr>
      <w:rFonts w:ascii="Arial" w:hAnsi="Arial" w:eastAsia="黑体"/>
      <w:b/>
      <w:bCs/>
      <w:kern w:val="2"/>
      <w:sz w:val="28"/>
      <w:szCs w:val="28"/>
      <w:lang w:val="en-US" w:eastAsia="zh-CN" w:bidi="ar-SA"/>
    </w:rPr>
  </w:style>
  <w:style w:type="character" w:customStyle="1" w:styleId="94">
    <w:name w:val="Char Char1"/>
    <w:qFormat/>
    <w:uiPriority w:val="0"/>
    <w:rPr>
      <w:rFonts w:eastAsia="宋体"/>
      <w:kern w:val="2"/>
      <w:sz w:val="28"/>
      <w:szCs w:val="24"/>
      <w:lang w:val="en-US" w:eastAsia="zh-CN" w:bidi="ar-SA"/>
    </w:rPr>
  </w:style>
  <w:style w:type="character" w:customStyle="1" w:styleId="95">
    <w:name w:val="Char Char"/>
    <w:qFormat/>
    <w:uiPriority w:val="0"/>
    <w:rPr>
      <w:rFonts w:eastAsia="宋体"/>
      <w:kern w:val="2"/>
      <w:sz w:val="28"/>
      <w:szCs w:val="24"/>
      <w:lang w:val="en-US" w:eastAsia="zh-CN" w:bidi="ar-SA"/>
    </w:rPr>
  </w:style>
  <w:style w:type="character" w:customStyle="1" w:styleId="96">
    <w:name w:val="页码1"/>
    <w:qFormat/>
    <w:uiPriority w:val="0"/>
  </w:style>
  <w:style w:type="character" w:customStyle="1" w:styleId="97">
    <w:name w:val="type"/>
    <w:qFormat/>
    <w:uiPriority w:val="0"/>
    <w:rPr>
      <w:i/>
      <w:iCs/>
      <w:sz w:val="20"/>
      <w:szCs w:val="20"/>
    </w:rPr>
  </w:style>
  <w:style w:type="character" w:customStyle="1" w:styleId="98">
    <w:name w:val="b"/>
    <w:qFormat/>
    <w:uiPriority w:val="0"/>
  </w:style>
  <w:style w:type="character" w:customStyle="1" w:styleId="99">
    <w:name w:val="正文文本缩进 字符1"/>
    <w:semiHidden/>
    <w:qFormat/>
    <w:uiPriority w:val="99"/>
    <w:rPr>
      <w:rFonts w:ascii="Tahoma" w:hAnsi="Tahoma" w:eastAsia="宋体" w:cs="Tahoma"/>
      <w:bCs/>
      <w:kern w:val="0"/>
      <w:szCs w:val="21"/>
    </w:rPr>
  </w:style>
  <w:style w:type="character" w:customStyle="1" w:styleId="100">
    <w:name w:val="z-窗体顶端 字符"/>
    <w:link w:val="101"/>
    <w:qFormat/>
    <w:uiPriority w:val="0"/>
    <w:rPr>
      <w:rFonts w:ascii="Arial" w:hAnsi="Tahoma" w:cs="Tahoma"/>
      <w:bCs/>
      <w:vanish/>
      <w:sz w:val="16"/>
      <w:szCs w:val="16"/>
    </w:rPr>
  </w:style>
  <w:style w:type="paragraph" w:customStyle="1" w:styleId="101">
    <w:name w:val="z-窗体顶端1"/>
    <w:basedOn w:val="1"/>
    <w:next w:val="1"/>
    <w:link w:val="100"/>
    <w:qFormat/>
    <w:uiPriority w:val="0"/>
    <w:pPr>
      <w:widowControl/>
      <w:pBdr>
        <w:bottom w:val="single" w:color="auto" w:sz="6" w:space="1"/>
      </w:pBdr>
      <w:jc w:val="center"/>
    </w:pPr>
    <w:rPr>
      <w:rFonts w:ascii="Arial"/>
      <w:vanish/>
      <w:sz w:val="16"/>
      <w:szCs w:val="16"/>
    </w:rPr>
  </w:style>
  <w:style w:type="character" w:customStyle="1" w:styleId="102">
    <w:name w:val="font31"/>
    <w:qFormat/>
    <w:uiPriority w:val="0"/>
    <w:rPr>
      <w:rFonts w:ascii="Courier New" w:hAnsi="Courier New" w:cs="Courier New"/>
      <w:color w:val="000000"/>
      <w:sz w:val="18"/>
      <w:szCs w:val="18"/>
      <w:u w:val="none"/>
    </w:rPr>
  </w:style>
  <w:style w:type="character" w:customStyle="1" w:styleId="103">
    <w:name w:val="正文文本 字符1"/>
    <w:semiHidden/>
    <w:qFormat/>
    <w:uiPriority w:val="99"/>
    <w:rPr>
      <w:rFonts w:ascii="Tahoma" w:hAnsi="Tahoma" w:eastAsia="宋体" w:cs="Tahoma"/>
      <w:bCs/>
      <w:kern w:val="0"/>
      <w:szCs w:val="21"/>
    </w:rPr>
  </w:style>
  <w:style w:type="character" w:customStyle="1" w:styleId="104">
    <w:name w:val="小额正文 Char"/>
    <w:link w:val="105"/>
    <w:qFormat/>
    <w:uiPriority w:val="0"/>
    <w:rPr>
      <w:rFonts w:ascii="楷体_GB2312" w:hAnsi="宋体" w:eastAsia="宋体" w:cs="Tahoma"/>
      <w:bCs/>
      <w:sz w:val="28"/>
      <w:szCs w:val="21"/>
      <w:lang w:val="en-US" w:eastAsia="zh-CN" w:bidi="ar-SA"/>
    </w:rPr>
  </w:style>
  <w:style w:type="paragraph" w:customStyle="1" w:styleId="105">
    <w:name w:val="小额正文"/>
    <w:basedOn w:val="18"/>
    <w:link w:val="104"/>
    <w:qFormat/>
    <w:uiPriority w:val="0"/>
    <w:pPr>
      <w:spacing w:after="0" w:line="360" w:lineRule="auto"/>
      <w:ind w:left="0" w:leftChars="0" w:firstLine="560" w:firstLineChars="200"/>
    </w:pPr>
    <w:rPr>
      <w:rFonts w:ascii="楷体_GB2312" w:hAnsi="宋体"/>
      <w:sz w:val="28"/>
    </w:rPr>
  </w:style>
  <w:style w:type="character" w:customStyle="1" w:styleId="106">
    <w:name w:val="codepartname"/>
    <w:qFormat/>
    <w:uiPriority w:val="0"/>
  </w:style>
  <w:style w:type="character" w:customStyle="1" w:styleId="107">
    <w:name w:val="font91"/>
    <w:qFormat/>
    <w:uiPriority w:val="0"/>
    <w:rPr>
      <w:rFonts w:ascii="Courier New" w:hAnsi="Courier New" w:cs="Courier New"/>
      <w:color w:val="000000"/>
      <w:sz w:val="18"/>
      <w:szCs w:val="18"/>
      <w:u w:val="none"/>
    </w:rPr>
  </w:style>
  <w:style w:type="character" w:customStyle="1" w:styleId="108">
    <w:name w:val="trans"/>
    <w:qFormat/>
    <w:uiPriority w:val="0"/>
  </w:style>
  <w:style w:type="paragraph" w:customStyle="1" w:styleId="109">
    <w:name w:val="xl60"/>
    <w:basedOn w:val="1"/>
    <w:qFormat/>
    <w:uiPriority w:val="0"/>
    <w:pPr>
      <w:widowControl/>
      <w:spacing w:before="100" w:beforeAutospacing="1" w:after="100" w:afterAutospacing="1"/>
      <w:jc w:val="left"/>
    </w:pPr>
    <w:rPr>
      <w:rFonts w:hAnsi="宋体" w:cs="宋体"/>
      <w:bCs w:val="0"/>
    </w:rPr>
  </w:style>
  <w:style w:type="paragraph" w:customStyle="1" w:styleId="110">
    <w:name w:val="文档正文"/>
    <w:basedOn w:val="1"/>
    <w:qFormat/>
    <w:uiPriority w:val="0"/>
    <w:rPr>
      <w:rFonts w:ascii="宋体"/>
      <w:szCs w:val="20"/>
    </w:rPr>
  </w:style>
  <w:style w:type="paragraph" w:customStyle="1" w:styleId="111">
    <w:name w:val="xl61"/>
    <w:basedOn w:val="1"/>
    <w:qFormat/>
    <w:uiPriority w:val="0"/>
    <w:pPr>
      <w:widowControl/>
      <w:spacing w:before="100" w:beforeAutospacing="1" w:after="100" w:afterAutospacing="1"/>
      <w:jc w:val="left"/>
    </w:pPr>
    <w:rPr>
      <w:rFonts w:hAnsi="宋体" w:cs="宋体"/>
      <w:bCs w:val="0"/>
      <w:color w:val="FF00FF"/>
    </w:rPr>
  </w:style>
  <w:style w:type="paragraph" w:customStyle="1" w:styleId="11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Cs w:val="0"/>
      <w:sz w:val="22"/>
      <w:szCs w:val="22"/>
    </w:rPr>
  </w:style>
  <w:style w:type="paragraph" w:customStyle="1" w:styleId="11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hAnsi="宋体"/>
      <w:sz w:val="28"/>
      <w:szCs w:val="28"/>
    </w:rPr>
  </w:style>
  <w:style w:type="paragraph" w:customStyle="1" w:styleId="114">
    <w:name w:val="xl46"/>
    <w:basedOn w:val="1"/>
    <w:qFormat/>
    <w:uiPriority w:val="0"/>
    <w:pPr>
      <w:widowControl/>
      <w:pBdr>
        <w:left w:val="single" w:color="auto" w:sz="8" w:space="0"/>
        <w:right w:val="single" w:color="auto" w:sz="8" w:space="0"/>
      </w:pBdr>
      <w:spacing w:before="100" w:beforeAutospacing="1" w:after="100" w:afterAutospacing="1"/>
      <w:textAlignment w:val="top"/>
    </w:pPr>
    <w:rPr>
      <w:rFonts w:hAnsi="宋体" w:cs="宋体"/>
      <w:bCs w:val="0"/>
    </w:rPr>
  </w:style>
  <w:style w:type="paragraph" w:customStyle="1" w:styleId="115">
    <w:name w:val="font5"/>
    <w:basedOn w:val="1"/>
    <w:qFormat/>
    <w:uiPriority w:val="0"/>
    <w:pPr>
      <w:widowControl/>
      <w:spacing w:before="100" w:beforeAutospacing="1" w:after="100" w:afterAutospacing="1"/>
      <w:jc w:val="left"/>
    </w:pPr>
    <w:rPr>
      <w:rFonts w:hint="eastAsia" w:ascii="宋体" w:hAnsi="宋体"/>
      <w:sz w:val="18"/>
      <w:szCs w:val="18"/>
    </w:rPr>
  </w:style>
  <w:style w:type="paragraph" w:customStyle="1" w:styleId="116">
    <w:name w:val="一级条标题"/>
    <w:next w:val="1"/>
    <w:qFormat/>
    <w:uiPriority w:val="0"/>
    <w:pPr>
      <w:numPr>
        <w:ilvl w:val="2"/>
        <w:numId w:val="3"/>
      </w:numPr>
      <w:ind w:left="0"/>
      <w:outlineLvl w:val="2"/>
    </w:pPr>
    <w:rPr>
      <w:rFonts w:ascii="Times New Roman" w:hAnsi="Times New Roman" w:eastAsia="黑体" w:cs="Times New Roman"/>
      <w:sz w:val="21"/>
      <w:lang w:val="en-US" w:eastAsia="zh-CN" w:bidi="ar-SA"/>
    </w:rPr>
  </w:style>
  <w:style w:type="paragraph" w:customStyle="1" w:styleId="117">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rFonts w:hAnsi="宋体" w:cs="宋体"/>
      <w:bCs w:val="0"/>
      <w:color w:val="000000"/>
    </w:rPr>
  </w:style>
  <w:style w:type="paragraph" w:customStyle="1" w:styleId="118">
    <w:name w:val="font6"/>
    <w:basedOn w:val="1"/>
    <w:qFormat/>
    <w:uiPriority w:val="0"/>
    <w:pPr>
      <w:widowControl/>
      <w:spacing w:before="100" w:beforeAutospacing="1" w:after="100" w:afterAutospacing="1"/>
      <w:jc w:val="left"/>
    </w:pPr>
    <w:rPr>
      <w:sz w:val="28"/>
      <w:szCs w:val="28"/>
    </w:rPr>
  </w:style>
  <w:style w:type="paragraph" w:customStyle="1" w:styleId="119">
    <w:name w:val="Char11"/>
    <w:basedOn w:val="1"/>
    <w:qFormat/>
    <w:uiPriority w:val="0"/>
  </w:style>
  <w:style w:type="paragraph" w:customStyle="1" w:styleId="120">
    <w:name w:val="正文表标题"/>
    <w:next w:val="1"/>
    <w:qFormat/>
    <w:uiPriority w:val="0"/>
    <w:pPr>
      <w:numPr>
        <w:ilvl w:val="0"/>
        <w:numId w:val="4"/>
      </w:numPr>
      <w:jc w:val="center"/>
    </w:pPr>
    <w:rPr>
      <w:rFonts w:ascii="黑体" w:hAnsi="Times New Roman" w:eastAsia="黑体" w:cs="Times New Roman"/>
      <w:sz w:val="21"/>
      <w:lang w:val="en-US" w:eastAsia="zh-CN" w:bidi="ar-SA"/>
    </w:rPr>
  </w:style>
  <w:style w:type="paragraph" w:customStyle="1" w:styleId="121">
    <w:name w:val="xl40"/>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rFonts w:hAnsi="宋体" w:cs="宋体"/>
      <w:bCs w:val="0"/>
    </w:rPr>
  </w:style>
  <w:style w:type="paragraph" w:customStyle="1" w:styleId="122">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123">
    <w:name w:val="xl36"/>
    <w:basedOn w:val="1"/>
    <w:qFormat/>
    <w:uiPriority w:val="0"/>
    <w:pPr>
      <w:widowControl/>
      <w:spacing w:before="100" w:beforeAutospacing="1" w:after="100" w:afterAutospacing="1"/>
      <w:jc w:val="left"/>
    </w:pPr>
    <w:rPr>
      <w:rFonts w:ascii="Times New Roman" w:hAnsi="Times New Roman" w:cs="Times New Roman"/>
      <w:bCs w:val="0"/>
    </w:rPr>
  </w:style>
  <w:style w:type="paragraph" w:customStyle="1" w:styleId="124">
    <w:name w:val="xl2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int="eastAsia" w:hAnsi="宋体"/>
      <w:sz w:val="28"/>
      <w:szCs w:val="28"/>
    </w:rPr>
  </w:style>
  <w:style w:type="paragraph" w:customStyle="1" w:styleId="125">
    <w:name w:val="xl65"/>
    <w:basedOn w:val="1"/>
    <w:qFormat/>
    <w:uiPriority w:val="0"/>
    <w:pPr>
      <w:widowControl/>
      <w:spacing w:before="100" w:beforeAutospacing="1" w:after="100" w:afterAutospacing="1"/>
      <w:jc w:val="left"/>
    </w:pPr>
    <w:rPr>
      <w:rFonts w:hAnsi="宋体" w:cs="宋体"/>
      <w:bCs w:val="0"/>
      <w:color w:val="FF0000"/>
    </w:rPr>
  </w:style>
  <w:style w:type="paragraph" w:customStyle="1" w:styleId="126">
    <w:name w:val="修订1"/>
    <w:semiHidden/>
    <w:qFormat/>
    <w:uiPriority w:val="99"/>
    <w:rPr>
      <w:rFonts w:ascii="Tahoma" w:hAnsi="Tahoma" w:eastAsia="宋体" w:cs="Tahoma"/>
      <w:bCs/>
      <w:sz w:val="21"/>
      <w:szCs w:val="21"/>
      <w:lang w:val="en-US" w:eastAsia="zh-CN" w:bidi="ar-SA"/>
    </w:rPr>
  </w:style>
  <w:style w:type="paragraph" w:customStyle="1" w:styleId="127">
    <w:name w:val="6 Char"/>
    <w:basedOn w:val="1"/>
    <w:qFormat/>
    <w:uiPriority w:val="0"/>
    <w:pPr>
      <w:widowControl/>
      <w:spacing w:after="160" w:line="240" w:lineRule="exact"/>
      <w:jc w:val="left"/>
    </w:pPr>
    <w:rPr>
      <w:rFonts w:ascii="Verdana" w:hAnsi="Verdana" w:cs="Times New Roman"/>
      <w:bCs w:val="0"/>
      <w:sz w:val="20"/>
      <w:szCs w:val="20"/>
      <w:lang w:eastAsia="en-US"/>
    </w:rPr>
  </w:style>
  <w:style w:type="paragraph" w:customStyle="1" w:styleId="128">
    <w:name w:val="_Style 126"/>
    <w:unhideWhenUsed/>
    <w:qFormat/>
    <w:uiPriority w:val="99"/>
    <w:rPr>
      <w:rFonts w:ascii="Tahoma" w:hAnsi="Tahoma" w:eastAsia="宋体" w:cs="Tahoma"/>
      <w:bCs/>
      <w:sz w:val="21"/>
      <w:szCs w:val="21"/>
      <w:lang w:val="en-US" w:eastAsia="zh-CN" w:bidi="ar-SA"/>
    </w:rPr>
  </w:style>
  <w:style w:type="paragraph" w:customStyle="1" w:styleId="129">
    <w:name w:val="xl59"/>
    <w:basedOn w:val="1"/>
    <w:qFormat/>
    <w:uiPriority w:val="0"/>
    <w:pPr>
      <w:widowControl/>
      <w:spacing w:before="100" w:beforeAutospacing="1" w:after="100" w:afterAutospacing="1"/>
      <w:jc w:val="left"/>
    </w:pPr>
    <w:rPr>
      <w:rFonts w:hAnsi="宋体" w:cs="宋体"/>
      <w:bCs w:val="0"/>
      <w:color w:val="000000"/>
      <w:u w:val="single"/>
    </w:rPr>
  </w:style>
  <w:style w:type="paragraph" w:customStyle="1" w:styleId="130">
    <w:name w:val="xl56"/>
    <w:basedOn w:val="1"/>
    <w:qFormat/>
    <w:uiPriority w:val="0"/>
    <w:pPr>
      <w:widowControl/>
      <w:pBdr>
        <w:right w:val="single" w:color="auto" w:sz="8" w:space="0"/>
      </w:pBdr>
      <w:shd w:val="clear" w:color="auto" w:fill="FFFFFF"/>
      <w:spacing w:before="100" w:beforeAutospacing="1" w:after="100" w:afterAutospacing="1"/>
      <w:textAlignment w:val="top"/>
    </w:pPr>
    <w:rPr>
      <w:rFonts w:hAnsi="宋体" w:cs="宋体"/>
      <w:bCs w:val="0"/>
    </w:rPr>
  </w:style>
  <w:style w:type="paragraph" w:customStyle="1" w:styleId="131">
    <w:name w:val="三级条标题"/>
    <w:basedOn w:val="132"/>
    <w:next w:val="1"/>
    <w:qFormat/>
    <w:uiPriority w:val="0"/>
    <w:pPr>
      <w:numPr>
        <w:ilvl w:val="4"/>
        <w:numId w:val="3"/>
      </w:numPr>
      <w:outlineLvl w:val="4"/>
    </w:pPr>
  </w:style>
  <w:style w:type="paragraph" w:customStyle="1" w:styleId="132">
    <w:name w:val="二级条标题"/>
    <w:basedOn w:val="116"/>
    <w:next w:val="1"/>
    <w:qFormat/>
    <w:uiPriority w:val="0"/>
    <w:pPr>
      <w:numPr>
        <w:ilvl w:val="3"/>
        <w:numId w:val="3"/>
      </w:numPr>
      <w:spacing w:line="360" w:lineRule="auto"/>
      <w:ind w:left="839" w:right="100" w:rightChars="100"/>
      <w:outlineLvl w:val="3"/>
    </w:pPr>
  </w:style>
  <w:style w:type="paragraph" w:customStyle="1" w:styleId="133">
    <w:name w:val="xl28"/>
    <w:basedOn w:val="1"/>
    <w:qFormat/>
    <w:uiPriority w:val="0"/>
    <w:pPr>
      <w:widowControl/>
      <w:pBdr>
        <w:top w:val="single" w:color="auto" w:sz="4" w:space="0"/>
        <w:left w:val="single" w:color="auto" w:sz="4" w:space="0"/>
      </w:pBdr>
      <w:spacing w:before="100" w:beforeAutospacing="1" w:after="100" w:afterAutospacing="1"/>
      <w:jc w:val="left"/>
    </w:pPr>
    <w:rPr>
      <w:rFonts w:hint="eastAsia" w:hAnsi="宋体"/>
      <w:sz w:val="28"/>
      <w:szCs w:val="28"/>
    </w:rPr>
  </w:style>
  <w:style w:type="paragraph" w:customStyle="1" w:styleId="134">
    <w:name w:val="xl44"/>
    <w:basedOn w:val="1"/>
    <w:qFormat/>
    <w:uiPriority w:val="0"/>
    <w:pPr>
      <w:widowControl/>
      <w:pBdr>
        <w:bottom w:val="single" w:color="auto" w:sz="8" w:space="0"/>
        <w:right w:val="single" w:color="auto" w:sz="8" w:space="0"/>
      </w:pBdr>
      <w:shd w:val="clear" w:color="auto" w:fill="FFFFFF"/>
      <w:spacing w:before="100" w:beforeAutospacing="1" w:after="100" w:afterAutospacing="1"/>
    </w:pPr>
    <w:rPr>
      <w:rFonts w:hAnsi="宋体" w:cs="宋体"/>
      <w:bCs w:val="0"/>
      <w:color w:val="FF0000"/>
    </w:rPr>
  </w:style>
  <w:style w:type="paragraph" w:customStyle="1" w:styleId="135">
    <w:name w:val="图片"/>
    <w:basedOn w:val="1"/>
    <w:next w:val="14"/>
    <w:qFormat/>
    <w:uiPriority w:val="0"/>
    <w:pPr>
      <w:keepNext/>
      <w:widowControl/>
      <w:ind w:left="1080"/>
      <w:jc w:val="left"/>
    </w:pPr>
    <w:rPr>
      <w:sz w:val="20"/>
      <w:szCs w:val="20"/>
    </w:rPr>
  </w:style>
  <w:style w:type="paragraph" w:styleId="136">
    <w:name w:val="List Paragraph"/>
    <w:basedOn w:val="1"/>
    <w:qFormat/>
    <w:uiPriority w:val="34"/>
    <w:pPr>
      <w:ind w:firstLine="420" w:firstLineChars="200"/>
    </w:pPr>
  </w:style>
  <w:style w:type="paragraph" w:customStyle="1" w:styleId="137">
    <w:name w:val="xl29"/>
    <w:basedOn w:val="1"/>
    <w:qFormat/>
    <w:uiPriority w:val="0"/>
    <w:pPr>
      <w:widowControl/>
      <w:pBdr>
        <w:top w:val="single" w:color="auto" w:sz="4" w:space="0"/>
        <w:right w:val="single" w:color="auto" w:sz="4" w:space="0"/>
      </w:pBdr>
      <w:spacing w:before="100" w:beforeAutospacing="1" w:after="100" w:afterAutospacing="1"/>
      <w:jc w:val="left"/>
    </w:pPr>
    <w:rPr>
      <w:rFonts w:hint="eastAsia" w:hAnsi="宋体"/>
      <w:sz w:val="28"/>
      <w:szCs w:val="28"/>
    </w:rPr>
  </w:style>
  <w:style w:type="paragraph" w:customStyle="1" w:styleId="138">
    <w:name w:val="xl71"/>
    <w:basedOn w:val="1"/>
    <w:qFormat/>
    <w:uiPriority w:val="0"/>
    <w:pPr>
      <w:widowControl/>
      <w:shd w:val="clear" w:color="auto" w:fill="99CCFF"/>
      <w:spacing w:before="100" w:beforeAutospacing="1" w:after="100" w:afterAutospacing="1"/>
      <w:jc w:val="left"/>
    </w:pPr>
    <w:rPr>
      <w:rFonts w:ascii="宋体" w:hAnsi="宋体" w:cs="宋体"/>
      <w:b/>
      <w:sz w:val="22"/>
      <w:szCs w:val="22"/>
    </w:rPr>
  </w:style>
  <w:style w:type="paragraph" w:customStyle="1" w:styleId="139">
    <w:name w:val="xl38"/>
    <w:basedOn w:val="1"/>
    <w:qFormat/>
    <w:uiPriority w:val="0"/>
    <w:pPr>
      <w:widowControl/>
      <w:shd w:val="clear" w:color="auto" w:fill="FFFF00"/>
      <w:spacing w:before="100" w:beforeAutospacing="1" w:after="100" w:afterAutospacing="1"/>
      <w:jc w:val="left"/>
    </w:pPr>
    <w:rPr>
      <w:rFonts w:ascii="宋体" w:hAnsi="宋体" w:cs="宋体"/>
      <w:bCs w:val="0"/>
    </w:rPr>
  </w:style>
  <w:style w:type="paragraph" w:customStyle="1" w:styleId="14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Cs w:val="0"/>
      <w:sz w:val="22"/>
      <w:szCs w:val="22"/>
    </w:rPr>
  </w:style>
  <w:style w:type="paragraph" w:customStyle="1" w:styleId="141">
    <w:name w:val="表格内容栏"/>
    <w:basedOn w:val="1"/>
    <w:qFormat/>
    <w:uiPriority w:val="0"/>
    <w:rPr>
      <w:color w:val="000000"/>
      <w:sz w:val="24"/>
    </w:rPr>
  </w:style>
  <w:style w:type="paragraph" w:customStyle="1" w:styleId="142">
    <w:name w:val="章标题"/>
    <w:next w:val="1"/>
    <w:qFormat/>
    <w:uiPriority w:val="0"/>
    <w:pPr>
      <w:numPr>
        <w:ilvl w:val="1"/>
        <w:numId w:val="3"/>
      </w:numPr>
      <w:spacing w:before="156" w:beforeLines="50" w:after="156" w:afterLines="50"/>
      <w:jc w:val="both"/>
      <w:outlineLvl w:val="1"/>
    </w:pPr>
    <w:rPr>
      <w:rFonts w:ascii="黑体" w:hAnsi="Times New Roman" w:eastAsia="黑体" w:cs="Times New Roman"/>
      <w:b/>
      <w:sz w:val="21"/>
      <w:lang w:val="en-US" w:eastAsia="zh-CN" w:bidi="ar-SA"/>
    </w:rPr>
  </w:style>
  <w:style w:type="paragraph" w:customStyle="1" w:styleId="143">
    <w:name w:val="Char Char Char Char Char Char1 Char Char Char Char Char Char"/>
    <w:basedOn w:val="1"/>
    <w:qFormat/>
    <w:uiPriority w:val="0"/>
    <w:rPr>
      <w:rFonts w:cs="Times New Roman"/>
      <w:bCs w:val="0"/>
      <w:kern w:val="2"/>
      <w:sz w:val="24"/>
      <w:szCs w:val="20"/>
    </w:rPr>
  </w:style>
  <w:style w:type="paragraph" w:customStyle="1" w:styleId="144">
    <w:name w:val="Char1 Char Char Char Char Char Char Char Char3 Char Char Char Char Char Char Char"/>
    <w:basedOn w:val="1"/>
    <w:semiHidden/>
    <w:qFormat/>
    <w:uiPriority w:val="0"/>
    <w:pPr>
      <w:spacing w:before="240" w:after="120" w:line="288" w:lineRule="auto"/>
      <w:ind w:firstLine="200" w:firstLineChars="200"/>
      <w:jc w:val="left"/>
    </w:pPr>
    <w:rPr>
      <w:rFonts w:cs="Times New Roman"/>
      <w:bCs w:val="0"/>
      <w:kern w:val="2"/>
      <w:sz w:val="24"/>
      <w:szCs w:val="24"/>
    </w:rPr>
  </w:style>
  <w:style w:type="paragraph" w:customStyle="1" w:styleId="145">
    <w:name w:val="Char Char Char Char Char Char1 Char Char Char Char Char Char1"/>
    <w:basedOn w:val="1"/>
    <w:qFormat/>
    <w:uiPriority w:val="0"/>
    <w:rPr>
      <w:rFonts w:cs="Times New Roman"/>
      <w:bCs w:val="0"/>
      <w:kern w:val="2"/>
      <w:sz w:val="24"/>
      <w:szCs w:val="20"/>
    </w:rPr>
  </w:style>
  <w:style w:type="paragraph" w:customStyle="1" w:styleId="146">
    <w:name w:val="xl35"/>
    <w:basedOn w:val="1"/>
    <w:qFormat/>
    <w:uiPriority w:val="0"/>
    <w:pPr>
      <w:widowControl/>
      <w:pBdr>
        <w:top w:val="single" w:color="auto" w:sz="4" w:space="0"/>
      </w:pBdr>
      <w:spacing w:before="100" w:beforeAutospacing="1" w:after="100" w:afterAutospacing="1"/>
      <w:jc w:val="left"/>
    </w:pPr>
    <w:rPr>
      <w:rFonts w:hint="eastAsia" w:hAnsi="宋体"/>
      <w:sz w:val="28"/>
      <w:szCs w:val="28"/>
    </w:rPr>
  </w:style>
  <w:style w:type="paragraph" w:customStyle="1" w:styleId="147">
    <w:name w:val="列出段落2"/>
    <w:basedOn w:val="1"/>
    <w:qFormat/>
    <w:uiPriority w:val="99"/>
    <w:pPr>
      <w:ind w:firstLine="420" w:firstLineChars="200"/>
    </w:pPr>
  </w:style>
  <w:style w:type="paragraph" w:customStyle="1" w:styleId="148">
    <w:name w:val="xl51"/>
    <w:basedOn w:val="1"/>
    <w:qFormat/>
    <w:uiPriority w:val="0"/>
    <w:pPr>
      <w:widowControl/>
      <w:spacing w:before="100" w:beforeAutospacing="1" w:after="100" w:afterAutospacing="1"/>
      <w:jc w:val="left"/>
    </w:pPr>
    <w:rPr>
      <w:rFonts w:hAnsi="宋体" w:cs="宋体"/>
      <w:bCs w:val="0"/>
      <w:color w:val="FF0000"/>
      <w:u w:val="single"/>
    </w:rPr>
  </w:style>
  <w:style w:type="paragraph" w:customStyle="1" w:styleId="149">
    <w:name w:val="列出段落3"/>
    <w:basedOn w:val="1"/>
    <w:qFormat/>
    <w:uiPriority w:val="0"/>
    <w:pPr>
      <w:ind w:firstLine="420" w:firstLineChars="200"/>
    </w:pPr>
  </w:style>
  <w:style w:type="paragraph" w:customStyle="1" w:styleId="150">
    <w:name w:val="xl22"/>
    <w:basedOn w:val="1"/>
    <w:qFormat/>
    <w:uiPriority w:val="0"/>
    <w:pPr>
      <w:widowControl/>
      <w:spacing w:before="100" w:beforeAutospacing="1" w:after="100" w:afterAutospacing="1"/>
      <w:jc w:val="left"/>
    </w:pPr>
    <w:rPr>
      <w:rFonts w:ascii="Courier New" w:hAnsi="Courier New" w:cs="Courier New"/>
      <w:bCs w:val="0"/>
      <w:sz w:val="22"/>
      <w:szCs w:val="22"/>
    </w:rPr>
  </w:style>
  <w:style w:type="paragraph" w:customStyle="1" w:styleId="151">
    <w:name w:val="xl5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rFonts w:hAnsi="宋体" w:cs="宋体"/>
      <w:bCs w:val="0"/>
      <w:color w:val="000000"/>
    </w:rPr>
  </w:style>
  <w:style w:type="paragraph" w:customStyle="1" w:styleId="15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cs="Courier New"/>
      <w:bCs w:val="0"/>
      <w:sz w:val="22"/>
      <w:szCs w:val="22"/>
    </w:rPr>
  </w:style>
  <w:style w:type="paragraph" w:customStyle="1" w:styleId="153">
    <w:name w:val="xl2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hAnsi="宋体"/>
      <w:sz w:val="28"/>
      <w:szCs w:val="28"/>
    </w:rPr>
  </w:style>
  <w:style w:type="paragraph" w:customStyle="1" w:styleId="154">
    <w:name w:val="Char Char3"/>
    <w:basedOn w:val="1"/>
    <w:qFormat/>
    <w:uiPriority w:val="0"/>
    <w:pPr>
      <w:adjustRightInd w:val="0"/>
      <w:spacing w:line="360" w:lineRule="auto"/>
    </w:pPr>
    <w:rPr>
      <w:rFonts w:ascii="Times New Roman" w:hAnsi="Times New Roman" w:cs="Times New Roman"/>
      <w:bCs w:val="0"/>
      <w:szCs w:val="20"/>
    </w:rPr>
  </w:style>
  <w:style w:type="paragraph" w:customStyle="1" w:styleId="155">
    <w:name w:val="xl24"/>
    <w:basedOn w:val="1"/>
    <w:qFormat/>
    <w:uiPriority w:val="0"/>
    <w:pPr>
      <w:widowControl/>
      <w:spacing w:before="100" w:beforeAutospacing="1" w:after="100" w:afterAutospacing="1"/>
      <w:jc w:val="left"/>
    </w:pPr>
    <w:rPr>
      <w:rFonts w:hint="eastAsia" w:hAnsi="宋体"/>
      <w:sz w:val="28"/>
      <w:szCs w:val="28"/>
    </w:rPr>
  </w:style>
  <w:style w:type="paragraph" w:customStyle="1" w:styleId="156">
    <w:name w:val="xl54"/>
    <w:basedOn w:val="1"/>
    <w:qFormat/>
    <w:uiPriority w:val="0"/>
    <w:pPr>
      <w:widowControl/>
      <w:shd w:val="clear" w:color="auto" w:fill="FFFFFF"/>
      <w:spacing w:before="100" w:beforeAutospacing="1" w:after="100" w:afterAutospacing="1"/>
    </w:pPr>
    <w:rPr>
      <w:rFonts w:hAnsi="宋体" w:cs="宋体"/>
      <w:bCs w:val="0"/>
    </w:rPr>
  </w:style>
  <w:style w:type="paragraph" w:customStyle="1" w:styleId="157">
    <w:name w:val="样式1"/>
    <w:basedOn w:val="1"/>
    <w:qFormat/>
    <w:uiPriority w:val="0"/>
    <w:pPr>
      <w:spacing w:line="360" w:lineRule="auto"/>
      <w:ind w:firstLine="480" w:firstLineChars="200"/>
    </w:pPr>
  </w:style>
  <w:style w:type="paragraph" w:customStyle="1" w:styleId="158">
    <w:name w:val="xl34"/>
    <w:basedOn w:val="1"/>
    <w:qFormat/>
    <w:uiPriority w:val="0"/>
    <w:pPr>
      <w:widowControl/>
      <w:pBdr>
        <w:top w:val="single" w:color="auto" w:sz="4" w:space="0"/>
        <w:bottom w:val="single" w:color="auto" w:sz="4" w:space="0"/>
      </w:pBdr>
      <w:spacing w:before="100" w:beforeAutospacing="1" w:after="100" w:afterAutospacing="1"/>
      <w:jc w:val="left"/>
    </w:pPr>
    <w:rPr>
      <w:rFonts w:hint="eastAsia" w:hAnsi="宋体"/>
      <w:sz w:val="28"/>
      <w:szCs w:val="28"/>
    </w:rPr>
  </w:style>
  <w:style w:type="paragraph" w:customStyle="1" w:styleId="159">
    <w:name w:val="列表1"/>
    <w:basedOn w:val="1"/>
    <w:qFormat/>
    <w:uiPriority w:val="0"/>
    <w:pPr>
      <w:numPr>
        <w:ilvl w:val="0"/>
        <w:numId w:val="5"/>
      </w:numPr>
      <w:spacing w:line="360" w:lineRule="auto"/>
    </w:pPr>
    <w:rPr>
      <w:rFonts w:ascii="Times New Roman" w:hAnsi="Times New Roman" w:cs="Times New Roman"/>
      <w:kern w:val="44"/>
      <w:sz w:val="28"/>
      <w:szCs w:val="28"/>
    </w:rPr>
  </w:style>
  <w:style w:type="paragraph" w:customStyle="1" w:styleId="160">
    <w:name w:val="xl52"/>
    <w:basedOn w:val="1"/>
    <w:qFormat/>
    <w:uiPriority w:val="0"/>
    <w:pPr>
      <w:widowControl/>
      <w:pBdr>
        <w:right w:val="single" w:color="auto" w:sz="8" w:space="0"/>
      </w:pBdr>
      <w:spacing w:before="100" w:beforeAutospacing="1" w:after="100" w:afterAutospacing="1"/>
      <w:textAlignment w:val="top"/>
    </w:pPr>
    <w:rPr>
      <w:rFonts w:hAnsi="宋体" w:cs="宋体"/>
      <w:bCs w:val="0"/>
    </w:rPr>
  </w:style>
  <w:style w:type="paragraph" w:customStyle="1" w:styleId="161">
    <w:name w:val="xl37"/>
    <w:basedOn w:val="1"/>
    <w:qFormat/>
    <w:uiPriority w:val="0"/>
    <w:pPr>
      <w:widowControl/>
      <w:spacing w:before="100" w:beforeAutospacing="1" w:after="100" w:afterAutospacing="1"/>
      <w:jc w:val="left"/>
    </w:pPr>
    <w:rPr>
      <w:rFonts w:hAnsi="宋体" w:cs="宋体"/>
      <w:bCs w:val="0"/>
      <w:color w:val="000000"/>
    </w:rPr>
  </w:style>
  <w:style w:type="paragraph" w:customStyle="1" w:styleId="162">
    <w:name w:val="xl43"/>
    <w:basedOn w:val="1"/>
    <w:qFormat/>
    <w:uiPriority w:val="0"/>
    <w:pPr>
      <w:widowControl/>
      <w:pBdr>
        <w:bottom w:val="single" w:color="auto" w:sz="8" w:space="0"/>
        <w:right w:val="single" w:color="auto" w:sz="8" w:space="0"/>
      </w:pBdr>
      <w:shd w:val="clear" w:color="auto" w:fill="FFFFFF"/>
      <w:spacing w:before="100" w:beforeAutospacing="1" w:after="100" w:afterAutospacing="1"/>
      <w:textAlignment w:val="top"/>
    </w:pPr>
    <w:rPr>
      <w:rFonts w:hAnsi="宋体" w:cs="宋体"/>
      <w:bCs w:val="0"/>
      <w:color w:val="FF0000"/>
    </w:rPr>
  </w:style>
  <w:style w:type="paragraph" w:customStyle="1" w:styleId="163">
    <w:name w:val="1"/>
    <w:basedOn w:val="1"/>
    <w:next w:val="19"/>
    <w:qFormat/>
    <w:uiPriority w:val="0"/>
    <w:pPr>
      <w:ind w:left="1035" w:leftChars="394" w:right="790" w:rightChars="376" w:hanging="208" w:hangingChars="99"/>
    </w:pPr>
    <w:rPr>
      <w:bCs w:val="0"/>
    </w:rPr>
  </w:style>
  <w:style w:type="paragraph" w:customStyle="1" w:styleId="164">
    <w:name w:val="xl62"/>
    <w:basedOn w:val="1"/>
    <w:qFormat/>
    <w:uiPriority w:val="0"/>
    <w:pPr>
      <w:widowControl/>
      <w:shd w:val="clear" w:color="auto" w:fill="FFFFFF"/>
      <w:spacing w:before="100" w:beforeAutospacing="1" w:after="100" w:afterAutospacing="1"/>
      <w:textAlignment w:val="top"/>
    </w:pPr>
    <w:rPr>
      <w:rFonts w:hAnsi="宋体" w:cs="宋体"/>
      <w:bCs w:val="0"/>
    </w:rPr>
  </w:style>
  <w:style w:type="paragraph" w:customStyle="1" w:styleId="16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ourier New" w:hAnsi="Courier New" w:cs="Courier New"/>
      <w:bCs w:val="0"/>
      <w:sz w:val="22"/>
      <w:szCs w:val="22"/>
    </w:rPr>
  </w:style>
  <w:style w:type="paragraph" w:customStyle="1" w:styleId="166">
    <w:name w:val="font1"/>
    <w:basedOn w:val="1"/>
    <w:qFormat/>
    <w:uiPriority w:val="0"/>
    <w:pPr>
      <w:widowControl/>
      <w:spacing w:before="100" w:beforeAutospacing="1" w:after="100" w:afterAutospacing="1"/>
      <w:jc w:val="left"/>
    </w:pPr>
    <w:rPr>
      <w:rFonts w:ascii="宋体" w:hAnsi="宋体" w:cs="宋体"/>
      <w:bCs w:val="0"/>
      <w:sz w:val="24"/>
      <w:szCs w:val="24"/>
    </w:rPr>
  </w:style>
  <w:style w:type="paragraph" w:customStyle="1" w:styleId="167">
    <w:name w:val="图片文字"/>
    <w:basedOn w:val="1"/>
    <w:qFormat/>
    <w:uiPriority w:val="0"/>
    <w:pPr>
      <w:spacing w:line="240" w:lineRule="atLeast"/>
      <w:jc w:val="center"/>
    </w:pPr>
    <w:rPr>
      <w:rFonts w:ascii="宋体"/>
    </w:rPr>
  </w:style>
  <w:style w:type="paragraph" w:customStyle="1" w:styleId="168">
    <w:name w:val="Char2"/>
    <w:basedOn w:val="1"/>
    <w:qFormat/>
    <w:uiPriority w:val="0"/>
  </w:style>
  <w:style w:type="paragraph" w:customStyle="1" w:styleId="169">
    <w:name w:val="四级条标题"/>
    <w:basedOn w:val="131"/>
    <w:next w:val="1"/>
    <w:qFormat/>
    <w:uiPriority w:val="0"/>
    <w:pPr>
      <w:numPr>
        <w:ilvl w:val="5"/>
        <w:numId w:val="3"/>
      </w:numPr>
      <w:outlineLvl w:val="5"/>
    </w:pPr>
  </w:style>
  <w:style w:type="paragraph" w:customStyle="1" w:styleId="170">
    <w:name w:val="规范正文"/>
    <w:basedOn w:val="1"/>
    <w:qFormat/>
    <w:uiPriority w:val="0"/>
    <w:pPr>
      <w:adjustRightInd w:val="0"/>
      <w:spacing w:line="360" w:lineRule="auto"/>
      <w:ind w:firstLine="480" w:firstLineChars="200"/>
      <w:textAlignment w:val="baseline"/>
    </w:pPr>
    <w:rPr>
      <w:rFonts w:ascii="宋体"/>
      <w:szCs w:val="20"/>
    </w:rPr>
  </w:style>
  <w:style w:type="paragraph" w:customStyle="1" w:styleId="171">
    <w:name w:val="xl31"/>
    <w:basedOn w:val="1"/>
    <w:qFormat/>
    <w:uiPriority w:val="0"/>
    <w:pPr>
      <w:widowControl/>
      <w:pBdr>
        <w:right w:val="single" w:color="auto" w:sz="4" w:space="0"/>
      </w:pBdr>
      <w:spacing w:before="100" w:beforeAutospacing="1" w:after="100" w:afterAutospacing="1"/>
      <w:jc w:val="left"/>
    </w:pPr>
    <w:rPr>
      <w:rFonts w:hint="eastAsia" w:hAnsi="宋体"/>
      <w:sz w:val="28"/>
      <w:szCs w:val="28"/>
    </w:rPr>
  </w:style>
  <w:style w:type="paragraph" w:customStyle="1" w:styleId="172">
    <w:name w:val="五级条标题"/>
    <w:basedOn w:val="169"/>
    <w:next w:val="1"/>
    <w:qFormat/>
    <w:uiPriority w:val="0"/>
    <w:pPr>
      <w:numPr>
        <w:ilvl w:val="6"/>
        <w:numId w:val="3"/>
      </w:numPr>
      <w:outlineLvl w:val="6"/>
    </w:pPr>
  </w:style>
  <w:style w:type="paragraph" w:customStyle="1" w:styleId="173">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rFonts w:hAnsi="宋体" w:cs="宋体"/>
      <w:bCs w:val="0"/>
      <w:color w:val="0000FF"/>
    </w:rPr>
  </w:style>
  <w:style w:type="paragraph" w:customStyle="1" w:styleId="174">
    <w:name w:val="Char1"/>
    <w:basedOn w:val="1"/>
    <w:qFormat/>
    <w:uiPriority w:val="0"/>
  </w:style>
  <w:style w:type="paragraph" w:customStyle="1" w:styleId="175">
    <w:name w:val="xl32"/>
    <w:basedOn w:val="1"/>
    <w:qFormat/>
    <w:uiPriority w:val="0"/>
    <w:pPr>
      <w:widowControl/>
      <w:pBdr>
        <w:left w:val="single" w:color="auto" w:sz="4" w:space="0"/>
        <w:bottom w:val="single" w:color="auto" w:sz="4" w:space="0"/>
      </w:pBdr>
      <w:spacing w:before="100" w:beforeAutospacing="1" w:after="100" w:afterAutospacing="1"/>
      <w:jc w:val="left"/>
    </w:pPr>
    <w:rPr>
      <w:rFonts w:hint="eastAsia" w:hAnsi="宋体"/>
      <w:sz w:val="28"/>
      <w:szCs w:val="28"/>
    </w:rPr>
  </w:style>
  <w:style w:type="paragraph" w:customStyle="1" w:styleId="176">
    <w:name w:val="xl23"/>
    <w:basedOn w:val="1"/>
    <w:qFormat/>
    <w:uiPriority w:val="0"/>
    <w:pPr>
      <w:widowControl/>
      <w:spacing w:before="100" w:beforeAutospacing="1" w:after="100" w:afterAutospacing="1"/>
      <w:jc w:val="left"/>
    </w:pPr>
    <w:rPr>
      <w:rFonts w:ascii="宋体" w:hAnsi="宋体" w:cs="宋体"/>
      <w:bCs w:val="0"/>
      <w:sz w:val="22"/>
      <w:szCs w:val="22"/>
    </w:rPr>
  </w:style>
  <w:style w:type="paragraph" w:customStyle="1" w:styleId="177">
    <w:name w:val="xl53"/>
    <w:basedOn w:val="1"/>
    <w:qFormat/>
    <w:uiPriority w:val="0"/>
    <w:pPr>
      <w:widowControl/>
      <w:spacing w:before="100" w:beforeAutospacing="1" w:after="100" w:afterAutospacing="1"/>
      <w:textAlignment w:val="top"/>
    </w:pPr>
    <w:rPr>
      <w:rFonts w:hAnsi="宋体" w:cs="宋体"/>
      <w:bCs w:val="0"/>
    </w:rPr>
  </w:style>
  <w:style w:type="paragraph" w:customStyle="1" w:styleId="178">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7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Cs w:val="0"/>
      <w:sz w:val="22"/>
      <w:szCs w:val="22"/>
    </w:rPr>
  </w:style>
  <w:style w:type="paragraph" w:customStyle="1" w:styleId="180">
    <w:name w:val="xl50"/>
    <w:basedOn w:val="1"/>
    <w:qFormat/>
    <w:uiPriority w:val="0"/>
    <w:pPr>
      <w:widowControl/>
      <w:spacing w:before="100" w:beforeAutospacing="1" w:after="100" w:afterAutospacing="1"/>
      <w:jc w:val="left"/>
    </w:pPr>
    <w:rPr>
      <w:rFonts w:hAnsi="宋体" w:cs="宋体"/>
      <w:bCs w:val="0"/>
      <w:u w:val="single"/>
    </w:rPr>
  </w:style>
  <w:style w:type="paragraph" w:customStyle="1" w:styleId="181">
    <w:name w:val="xl64"/>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top"/>
    </w:pPr>
    <w:rPr>
      <w:rFonts w:hAnsi="宋体" w:cs="宋体"/>
      <w:bCs w:val="0"/>
      <w:color w:val="0000FF"/>
    </w:rPr>
  </w:style>
  <w:style w:type="paragraph" w:customStyle="1" w:styleId="182">
    <w:name w:val="列表2"/>
    <w:basedOn w:val="159"/>
    <w:qFormat/>
    <w:uiPriority w:val="0"/>
    <w:pPr>
      <w:numPr>
        <w:ilvl w:val="1"/>
        <w:numId w:val="6"/>
      </w:numPr>
      <w:tabs>
        <w:tab w:val="clear" w:pos="780"/>
      </w:tabs>
    </w:pPr>
  </w:style>
  <w:style w:type="paragraph" w:customStyle="1" w:styleId="183">
    <w:name w:val="表格文字"/>
    <w:basedOn w:val="1"/>
    <w:qFormat/>
    <w:uiPriority w:val="0"/>
    <w:pPr>
      <w:spacing w:line="360" w:lineRule="auto"/>
    </w:pPr>
    <w:rPr>
      <w:rFonts w:ascii="Times New Roman" w:hAnsi="Times New Roman" w:cs="Times New Roman"/>
      <w:bCs w:val="0"/>
    </w:rPr>
  </w:style>
  <w:style w:type="paragraph" w:customStyle="1" w:styleId="184">
    <w:name w:val="3"/>
    <w:basedOn w:val="1"/>
    <w:next w:val="1"/>
    <w:qFormat/>
    <w:uiPriority w:val="0"/>
  </w:style>
  <w:style w:type="paragraph" w:customStyle="1" w:styleId="185">
    <w:name w:val="列出段落211"/>
    <w:basedOn w:val="1"/>
    <w:qFormat/>
    <w:uiPriority w:val="34"/>
    <w:pPr>
      <w:ind w:firstLine="420" w:firstLineChars="200"/>
    </w:pPr>
  </w:style>
  <w:style w:type="paragraph" w:customStyle="1" w:styleId="186">
    <w:name w:val="列表段落1"/>
    <w:basedOn w:val="1"/>
    <w:qFormat/>
    <w:uiPriority w:val="34"/>
    <w:pPr>
      <w:ind w:firstLine="420" w:firstLineChars="200"/>
    </w:pPr>
  </w:style>
  <w:style w:type="paragraph" w:customStyle="1" w:styleId="187">
    <w:name w:val="符号1"/>
    <w:basedOn w:val="1"/>
    <w:qFormat/>
    <w:uiPriority w:val="0"/>
    <w:pPr>
      <w:numPr>
        <w:ilvl w:val="0"/>
        <w:numId w:val="7"/>
      </w:numPr>
      <w:tabs>
        <w:tab w:val="clear" w:pos="1200"/>
      </w:tabs>
      <w:spacing w:line="360" w:lineRule="auto"/>
    </w:pPr>
    <w:rPr>
      <w:rFonts w:ascii="宋体"/>
      <w:szCs w:val="20"/>
    </w:rPr>
  </w:style>
  <w:style w:type="paragraph" w:customStyle="1" w:styleId="188">
    <w:name w:val="xl58"/>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top"/>
    </w:pPr>
    <w:rPr>
      <w:rFonts w:hAnsi="宋体" w:cs="宋体"/>
      <w:bCs w:val="0"/>
      <w:color w:val="000000"/>
    </w:rPr>
  </w:style>
  <w:style w:type="paragraph" w:customStyle="1" w:styleId="189">
    <w:name w:val="编号1"/>
    <w:basedOn w:val="1"/>
    <w:qFormat/>
    <w:uiPriority w:val="0"/>
    <w:pPr>
      <w:numPr>
        <w:ilvl w:val="0"/>
        <w:numId w:val="8"/>
      </w:numPr>
      <w:spacing w:line="360" w:lineRule="auto"/>
    </w:pPr>
  </w:style>
  <w:style w:type="paragraph" w:customStyle="1" w:styleId="190">
    <w:name w:val="文本框文字"/>
    <w:basedOn w:val="1"/>
    <w:qFormat/>
    <w:uiPriority w:val="0"/>
    <w:pPr>
      <w:adjustRightInd w:val="0"/>
      <w:snapToGrid w:val="0"/>
      <w:spacing w:line="240" w:lineRule="atLeast"/>
      <w:jc w:val="center"/>
    </w:pPr>
    <w:rPr>
      <w:rFonts w:ascii="宋体"/>
    </w:rPr>
  </w:style>
  <w:style w:type="paragraph" w:customStyle="1" w:styleId="191">
    <w:name w:val="font8"/>
    <w:basedOn w:val="1"/>
    <w:qFormat/>
    <w:uiPriority w:val="0"/>
    <w:pPr>
      <w:widowControl/>
      <w:spacing w:before="100" w:beforeAutospacing="1" w:after="100" w:afterAutospacing="1"/>
      <w:jc w:val="left"/>
    </w:pPr>
    <w:rPr>
      <w:rFonts w:hAnsi="宋体" w:cs="宋体"/>
      <w:bCs w:val="0"/>
      <w:color w:val="000000"/>
      <w:u w:val="single"/>
    </w:rPr>
  </w:style>
  <w:style w:type="paragraph" w:customStyle="1" w:styleId="192">
    <w:name w:val="font7"/>
    <w:basedOn w:val="1"/>
    <w:qFormat/>
    <w:uiPriority w:val="0"/>
    <w:pPr>
      <w:widowControl/>
      <w:spacing w:before="100" w:beforeAutospacing="1" w:after="100" w:afterAutospacing="1"/>
      <w:jc w:val="left"/>
    </w:pPr>
    <w:rPr>
      <w:rFonts w:ascii="Times New Roman" w:hAnsi="Times New Roman" w:cs="Times New Roman"/>
      <w:bCs w:val="0"/>
    </w:rPr>
  </w:style>
  <w:style w:type="paragraph" w:customStyle="1" w:styleId="193">
    <w:name w:val="xl42"/>
    <w:basedOn w:val="1"/>
    <w:qFormat/>
    <w:uiPriority w:val="0"/>
    <w:pPr>
      <w:widowControl/>
      <w:pBdr>
        <w:bottom w:val="single" w:color="auto" w:sz="8" w:space="0"/>
        <w:right w:val="single" w:color="auto" w:sz="8" w:space="0"/>
      </w:pBdr>
      <w:shd w:val="clear" w:color="auto" w:fill="FFFFFF"/>
      <w:spacing w:before="100" w:beforeAutospacing="1" w:after="100" w:afterAutospacing="1"/>
    </w:pPr>
    <w:rPr>
      <w:rFonts w:hAnsi="宋体" w:cs="宋体"/>
      <w:bCs w:val="0"/>
    </w:rPr>
  </w:style>
  <w:style w:type="paragraph" w:customStyle="1" w:styleId="194">
    <w:name w:val="xl3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textAlignment w:val="top"/>
    </w:pPr>
    <w:rPr>
      <w:rFonts w:hAnsi="宋体" w:cs="宋体"/>
      <w:bCs w:val="0"/>
    </w:rPr>
  </w:style>
  <w:style w:type="paragraph" w:customStyle="1" w:styleId="195">
    <w:name w:val="样式4"/>
    <w:basedOn w:val="2"/>
    <w:qFormat/>
    <w:uiPriority w:val="0"/>
    <w:pPr>
      <w:keepNext w:val="0"/>
      <w:keepLines w:val="0"/>
      <w:pageBreakBefore/>
      <w:widowControl/>
      <w:numPr>
        <w:ilvl w:val="0"/>
        <w:numId w:val="9"/>
      </w:numPr>
      <w:tabs>
        <w:tab w:val="left" w:pos="720"/>
      </w:tabs>
      <w:spacing w:before="312" w:beforeLines="100" w:after="312" w:afterLines="100" w:line="360" w:lineRule="auto"/>
      <w:ind w:left="567" w:hanging="567"/>
      <w:jc w:val="center"/>
    </w:pPr>
    <w:rPr>
      <w:rFonts w:ascii="Times New Roman" w:hAnsi="Times New Roman" w:eastAsia="仿宋_GB2312" w:cs="Times New Roman"/>
      <w:b/>
      <w:kern w:val="2"/>
      <w:sz w:val="44"/>
      <w:szCs w:val="30"/>
      <w:lang w:val="en-GB"/>
    </w:rPr>
  </w:style>
  <w:style w:type="paragraph" w:customStyle="1" w:styleId="196">
    <w:name w:val="xl47"/>
    <w:basedOn w:val="1"/>
    <w:qFormat/>
    <w:uiPriority w:val="0"/>
    <w:pPr>
      <w:widowControl/>
      <w:pBdr>
        <w:right w:val="single" w:color="000000" w:sz="8" w:space="0"/>
      </w:pBdr>
      <w:shd w:val="clear" w:color="auto" w:fill="FFFFFF"/>
      <w:spacing w:before="100" w:beforeAutospacing="1" w:after="100" w:afterAutospacing="1"/>
      <w:textAlignment w:val="top"/>
    </w:pPr>
    <w:rPr>
      <w:rFonts w:hAnsi="宋体" w:cs="宋体"/>
      <w:bCs w:val="0"/>
    </w:rPr>
  </w:style>
  <w:style w:type="paragraph" w:customStyle="1" w:styleId="197">
    <w:name w:val="xl48"/>
    <w:basedOn w:val="1"/>
    <w:qFormat/>
    <w:uiPriority w:val="0"/>
    <w:pPr>
      <w:widowControl/>
      <w:shd w:val="clear" w:color="auto" w:fill="FFFF00"/>
      <w:spacing w:before="100" w:beforeAutospacing="1" w:after="100" w:afterAutospacing="1"/>
      <w:jc w:val="left"/>
    </w:pPr>
    <w:rPr>
      <w:rFonts w:hAnsi="宋体" w:cs="宋体"/>
      <w:bCs w:val="0"/>
      <w:color w:val="000000"/>
    </w:rPr>
  </w:style>
  <w:style w:type="paragraph" w:customStyle="1" w:styleId="198">
    <w:name w:val="附录表标题"/>
    <w:next w:val="1"/>
    <w:qFormat/>
    <w:uiPriority w:val="0"/>
    <w:pPr>
      <w:numPr>
        <w:ilvl w:val="0"/>
        <w:numId w:val="10"/>
      </w:numPr>
      <w:jc w:val="center"/>
      <w:textAlignment w:val="baseline"/>
    </w:pPr>
    <w:rPr>
      <w:rFonts w:ascii="黑体" w:hAnsi="Times New Roman" w:eastAsia="黑体" w:cs="Times New Roman"/>
      <w:kern w:val="21"/>
      <w:sz w:val="21"/>
      <w:lang w:val="en-US" w:eastAsia="zh-CN" w:bidi="ar-SA"/>
    </w:rPr>
  </w:style>
  <w:style w:type="paragraph" w:customStyle="1" w:styleId="199">
    <w:name w:val="xl41"/>
    <w:basedOn w:val="1"/>
    <w:qFormat/>
    <w:uiPriority w:val="0"/>
    <w:pPr>
      <w:widowControl/>
      <w:pBdr>
        <w:top w:val="single" w:color="auto" w:sz="8" w:space="0"/>
        <w:bottom w:val="single" w:color="auto" w:sz="8" w:space="0"/>
        <w:right w:val="single" w:color="auto" w:sz="8" w:space="0"/>
      </w:pBdr>
      <w:spacing w:before="100" w:beforeAutospacing="1" w:after="100" w:afterAutospacing="1"/>
    </w:pPr>
    <w:rPr>
      <w:rFonts w:hAnsi="宋体" w:cs="宋体"/>
      <w:bCs w:val="0"/>
      <w:color w:val="000000"/>
    </w:rPr>
  </w:style>
  <w:style w:type="paragraph" w:customStyle="1" w:styleId="200">
    <w:name w:val="xl55"/>
    <w:basedOn w:val="1"/>
    <w:qFormat/>
    <w:uiPriority w:val="0"/>
    <w:pPr>
      <w:widowControl/>
      <w:spacing w:before="100" w:beforeAutospacing="1" w:after="100" w:afterAutospacing="1"/>
    </w:pPr>
    <w:rPr>
      <w:rFonts w:hAnsi="宋体" w:cs="宋体"/>
      <w:bCs w:val="0"/>
      <w:color w:val="000000"/>
    </w:rPr>
  </w:style>
  <w:style w:type="paragraph" w:customStyle="1" w:styleId="201">
    <w:name w:val="Char Char31"/>
    <w:basedOn w:val="1"/>
    <w:qFormat/>
    <w:uiPriority w:val="0"/>
    <w:pPr>
      <w:adjustRightInd w:val="0"/>
      <w:spacing w:line="360" w:lineRule="auto"/>
    </w:pPr>
    <w:rPr>
      <w:rFonts w:ascii="Times New Roman" w:hAnsi="Times New Roman" w:cs="Times New Roman"/>
      <w:bCs w:val="0"/>
      <w:szCs w:val="20"/>
    </w:rPr>
  </w:style>
  <w:style w:type="paragraph" w:customStyle="1" w:styleId="202">
    <w:name w:val="修订2"/>
    <w:semiHidden/>
    <w:qFormat/>
    <w:uiPriority w:val="99"/>
    <w:rPr>
      <w:rFonts w:ascii="Tahoma" w:hAnsi="Tahoma" w:eastAsia="宋体" w:cs="Tahoma"/>
      <w:bCs/>
      <w:sz w:val="21"/>
      <w:szCs w:val="21"/>
      <w:lang w:val="en-US" w:eastAsia="zh-CN" w:bidi="ar-SA"/>
    </w:rPr>
  </w:style>
  <w:style w:type="paragraph" w:customStyle="1" w:styleId="203">
    <w:name w:val="xl49"/>
    <w:basedOn w:val="1"/>
    <w:qFormat/>
    <w:uiPriority w:val="0"/>
    <w:pPr>
      <w:widowControl/>
      <w:pBdr>
        <w:bottom w:val="single" w:color="000000" w:sz="8" w:space="0"/>
        <w:right w:val="single" w:color="000000" w:sz="8" w:space="0"/>
      </w:pBdr>
      <w:shd w:val="clear" w:color="auto" w:fill="FFFFFF"/>
      <w:spacing w:before="100" w:beforeAutospacing="1" w:after="100" w:afterAutospacing="1"/>
    </w:pPr>
    <w:rPr>
      <w:rFonts w:hAnsi="宋体" w:cs="宋体"/>
      <w:bCs w:val="0"/>
    </w:rPr>
  </w:style>
  <w:style w:type="paragraph" w:customStyle="1" w:styleId="204">
    <w:name w:val="列出段落1"/>
    <w:basedOn w:val="1"/>
    <w:qFormat/>
    <w:uiPriority w:val="0"/>
    <w:pPr>
      <w:ind w:firstLine="420" w:firstLineChars="200"/>
    </w:pPr>
  </w:style>
  <w:style w:type="paragraph" w:customStyle="1" w:styleId="205">
    <w:name w:val="样式 标题 4标题 4 Char + 宋体 五号"/>
    <w:basedOn w:val="5"/>
    <w:qFormat/>
    <w:uiPriority w:val="0"/>
    <w:pPr>
      <w:spacing w:before="0" w:after="0" w:line="360" w:lineRule="auto"/>
    </w:pPr>
    <w:rPr>
      <w:rFonts w:ascii="宋体" w:hAnsi="宋体" w:eastAsia="宋体"/>
      <w:bCs/>
      <w:sz w:val="21"/>
    </w:rPr>
  </w:style>
  <w:style w:type="paragraph" w:customStyle="1" w:styleId="206">
    <w:name w:val="2"/>
    <w:basedOn w:val="1"/>
    <w:next w:val="18"/>
    <w:qFormat/>
    <w:uiPriority w:val="0"/>
    <w:pPr>
      <w:spacing w:after="120"/>
      <w:ind w:left="420" w:leftChars="200"/>
    </w:pPr>
  </w:style>
  <w:style w:type="paragraph" w:customStyle="1" w:styleId="207">
    <w:name w:val="xl33"/>
    <w:basedOn w:val="1"/>
    <w:qFormat/>
    <w:uiPriority w:val="0"/>
    <w:pPr>
      <w:widowControl/>
      <w:pBdr>
        <w:bottom w:val="single" w:color="auto" w:sz="4" w:space="0"/>
        <w:right w:val="single" w:color="auto" w:sz="4" w:space="0"/>
      </w:pBdr>
      <w:spacing w:before="100" w:beforeAutospacing="1" w:after="100" w:afterAutospacing="1"/>
      <w:jc w:val="left"/>
    </w:pPr>
    <w:rPr>
      <w:rFonts w:hint="eastAsia" w:hAnsi="宋体"/>
      <w:sz w:val="28"/>
      <w:szCs w:val="28"/>
    </w:rPr>
  </w:style>
  <w:style w:type="paragraph" w:customStyle="1" w:styleId="208">
    <w:name w:val="表格正文"/>
    <w:basedOn w:val="1"/>
    <w:qFormat/>
    <w:uiPriority w:val="0"/>
    <w:pPr>
      <w:snapToGrid w:val="0"/>
      <w:spacing w:after="156" w:afterLines="50" w:line="300" w:lineRule="auto"/>
      <w:jc w:val="left"/>
    </w:pPr>
    <w:rPr>
      <w:rFonts w:ascii="Times New Roman" w:hAnsi="Times New Roman" w:eastAsia="仿宋_GB2312" w:cs="Times New Roman"/>
      <w:kern w:val="2"/>
      <w:szCs w:val="24"/>
    </w:rPr>
  </w:style>
  <w:style w:type="paragraph" w:customStyle="1" w:styleId="209">
    <w:name w:val="xl30"/>
    <w:basedOn w:val="1"/>
    <w:qFormat/>
    <w:uiPriority w:val="0"/>
    <w:pPr>
      <w:widowControl/>
      <w:pBdr>
        <w:left w:val="single" w:color="auto" w:sz="4" w:space="0"/>
      </w:pBdr>
      <w:spacing w:before="100" w:beforeAutospacing="1" w:after="100" w:afterAutospacing="1"/>
      <w:jc w:val="left"/>
    </w:pPr>
    <w:rPr>
      <w:rFonts w:hint="eastAsia" w:hAnsi="宋体"/>
      <w:sz w:val="28"/>
      <w:szCs w:val="28"/>
    </w:rPr>
  </w:style>
  <w:style w:type="paragraph" w:customStyle="1" w:styleId="210">
    <w:name w:val="_Style 209"/>
    <w:unhideWhenUsed/>
    <w:qFormat/>
    <w:uiPriority w:val="99"/>
    <w:rPr>
      <w:rFonts w:ascii="Tahoma" w:hAnsi="Tahoma" w:eastAsia="宋体" w:cs="Tahoma"/>
      <w:bCs/>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microsoft.com/office/2011/relationships/people" Target="people.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1.png"/><Relationship Id="rId49" Type="http://schemas.openxmlformats.org/officeDocument/2006/relationships/image" Target="media/image29.emf"/><Relationship Id="rId48" Type="http://schemas.openxmlformats.org/officeDocument/2006/relationships/oleObject" Target="embeddings/oleObject16.bin"/><Relationship Id="rId47" Type="http://schemas.openxmlformats.org/officeDocument/2006/relationships/image" Target="media/image28.emf"/><Relationship Id="rId46" Type="http://schemas.openxmlformats.org/officeDocument/2006/relationships/oleObject" Target="embeddings/oleObject15.bin"/><Relationship Id="rId45" Type="http://schemas.openxmlformats.org/officeDocument/2006/relationships/image" Target="media/image27.emf"/><Relationship Id="rId44" Type="http://schemas.openxmlformats.org/officeDocument/2006/relationships/oleObject" Target="embeddings/oleObject14.bin"/><Relationship Id="rId43" Type="http://schemas.openxmlformats.org/officeDocument/2006/relationships/image" Target="media/image26.emf"/><Relationship Id="rId42" Type="http://schemas.openxmlformats.org/officeDocument/2006/relationships/oleObject" Target="embeddings/oleObject13.bin"/><Relationship Id="rId41" Type="http://schemas.openxmlformats.org/officeDocument/2006/relationships/image" Target="media/image25.emf"/><Relationship Id="rId40" Type="http://schemas.openxmlformats.org/officeDocument/2006/relationships/oleObject" Target="embeddings/oleObject12.bin"/><Relationship Id="rId4" Type="http://schemas.openxmlformats.org/officeDocument/2006/relationships/theme" Target="theme/theme1.xml"/><Relationship Id="rId39" Type="http://schemas.openxmlformats.org/officeDocument/2006/relationships/image" Target="media/image24.emf"/><Relationship Id="rId38" Type="http://schemas.openxmlformats.org/officeDocument/2006/relationships/oleObject" Target="embeddings/oleObject11.bin"/><Relationship Id="rId37" Type="http://schemas.openxmlformats.org/officeDocument/2006/relationships/image" Target="media/image23.emf"/><Relationship Id="rId36" Type="http://schemas.openxmlformats.org/officeDocument/2006/relationships/oleObject" Target="embeddings/oleObject10.bin"/><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emf"/><Relationship Id="rId32" Type="http://schemas.openxmlformats.org/officeDocument/2006/relationships/oleObject" Target="embeddings/oleObject9.bin"/><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emf"/><Relationship Id="rId27" Type="http://schemas.openxmlformats.org/officeDocument/2006/relationships/oleObject" Target="embeddings/oleObject8.bin"/><Relationship Id="rId26" Type="http://schemas.openxmlformats.org/officeDocument/2006/relationships/image" Target="media/image15.emf"/><Relationship Id="rId25" Type="http://schemas.openxmlformats.org/officeDocument/2006/relationships/oleObject" Target="embeddings/oleObject7.bin"/><Relationship Id="rId24" Type="http://schemas.openxmlformats.org/officeDocument/2006/relationships/image" Target="media/image14.emf"/><Relationship Id="rId23" Type="http://schemas.openxmlformats.org/officeDocument/2006/relationships/oleObject" Target="embeddings/oleObject6.bin"/><Relationship Id="rId22" Type="http://schemas.openxmlformats.org/officeDocument/2006/relationships/image" Target="media/image13.emf"/><Relationship Id="rId21" Type="http://schemas.openxmlformats.org/officeDocument/2006/relationships/oleObject" Target="embeddings/oleObject5.bin"/><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1.png"/><Relationship Id="rId17" Type="http://schemas.openxmlformats.org/officeDocument/2006/relationships/image" Target="media/image10.emf"/><Relationship Id="rId16" Type="http://schemas.openxmlformats.org/officeDocument/2006/relationships/oleObject" Target="embeddings/oleObject3.bin"/><Relationship Id="rId15" Type="http://schemas.openxmlformats.org/officeDocument/2006/relationships/image" Target="media/image9.emf"/><Relationship Id="rId14" Type="http://schemas.openxmlformats.org/officeDocument/2006/relationships/oleObject" Target="embeddings/oleObject2.bin"/><Relationship Id="rId13" Type="http://schemas.openxmlformats.org/officeDocument/2006/relationships/image" Target="media/image8.emf"/><Relationship Id="rId12" Type="http://schemas.openxmlformats.org/officeDocument/2006/relationships/oleObject" Target="embeddings/oleObject1.bin"/><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落雪梨花</Company>
  <Pages>104</Pages>
  <Words>545</Words>
  <Characters>1012</Characters>
  <Lines>645</Lines>
  <Paragraphs>181</Paragraphs>
  <TotalTime>19</TotalTime>
  <ScaleCrop>false</ScaleCrop>
  <LinksUpToDate>false</LinksUpToDate>
  <CharactersWithSpaces>1074</CharactersWithSpaces>
  <Application>WPS Office_12.1.0.21171_F1E327BC-269C-435d-A152-05C5408002CA</Application>
  <DocSecurity>2</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2025-04-28T09:13:00Z</dcterms:created>
  <dc:creator>励跃</dc:creator>
  <cp:lastModifiedBy>Jerry</cp:lastModifiedBy>
  <cp:lastPrinted>2025-05-07T05:57:00Z</cp:lastPrinted>
  <dcterms:modified xsi:type="dcterms:W3CDTF">2025-05-27T02:26:25Z</dcterms:modified>
  <dc:title>二代支付系统报文交换标准</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1AA0328752414C86A4798FDAA2803813_13</vt:lpwstr>
  </property>
  <property fmtid="{D5CDD505-2E9C-101B-9397-08002B2CF9AE}" pid="4" name="KSOTemplateDocerSaveRecord">
    <vt:lpwstr>eyJoZGlkIjoiMDg4MzA2MzA4MzQyOTNhYWQxMDNjNjdhOGY0ZWI1ZjciLCJ1c2VySWQiOiIxMTU5MTM2MDg4In0=</vt:lpwstr>
  </property>
</Properties>
</file>